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72C" w:rsidRPr="0032172C" w:rsidRDefault="0032172C" w:rsidP="0032172C">
      <w:pPr>
        <w:spacing w:before="100" w:beforeAutospacing="1" w:after="100" w:afterAutospacing="1" w:line="240" w:lineRule="auto"/>
        <w:outlineLvl w:val="0"/>
        <w:rPr>
          <w:rFonts w:ascii="Times New Roman" w:eastAsia="Times New Roman" w:hAnsi="Times New Roman" w:cs="Times New Roman"/>
          <w:b/>
          <w:bCs/>
          <w:kern w:val="36"/>
          <w:sz w:val="48"/>
          <w:szCs w:val="48"/>
          <w:lang w:eastAsia="fr-FR"/>
        </w:rPr>
      </w:pPr>
      <w:proofErr w:type="gramStart"/>
      <w:r w:rsidRPr="0032172C">
        <w:rPr>
          <w:rFonts w:ascii="Times New Roman" w:eastAsia="Times New Roman" w:hAnsi="Times New Roman" w:cs="Times New Roman"/>
          <w:b/>
          <w:bCs/>
          <w:kern w:val="36"/>
          <w:sz w:val="48"/>
          <w:szCs w:val="48"/>
          <w:lang w:eastAsia="fr-FR"/>
        </w:rPr>
        <w:t>embryon</w:t>
      </w:r>
      <w:proofErr w:type="gramEnd"/>
    </w:p>
    <w:p w:rsidR="0032172C" w:rsidRPr="0032172C" w:rsidRDefault="0032172C" w:rsidP="0032172C">
      <w:pPr>
        <w:spacing w:before="100" w:beforeAutospacing="1" w:after="100" w:afterAutospacing="1"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Résultat de la fécondation d'un ovocyte par un spermatozoïde.</w:t>
      </w:r>
    </w:p>
    <w:p w:rsidR="0032172C" w:rsidRPr="0032172C" w:rsidRDefault="0032172C" w:rsidP="0032172C">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913890" cy="200660"/>
            <wp:effectExtent l="0" t="0" r="0" b="8890"/>
            <wp:docPr id="21" name="Image 21" descr="http://www.larousse.fr/encyclopedie/assets/img/Pictos/coin_devtEncyclopediq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arousse.fr/encyclopedie/assets/img/Pictos/coin_devtEncyclopediq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3890" cy="200660"/>
                    </a:xfrm>
                    <a:prstGeom prst="rect">
                      <a:avLst/>
                    </a:prstGeom>
                    <a:noFill/>
                    <a:ln>
                      <a:noFill/>
                    </a:ln>
                  </pic:spPr>
                </pic:pic>
              </a:graphicData>
            </a:graphic>
          </wp:inline>
        </w:drawing>
      </w:r>
    </w:p>
    <w:p w:rsidR="0032172C" w:rsidRPr="0032172C" w:rsidRDefault="0032172C" w:rsidP="0032172C">
      <w:pPr>
        <w:spacing w:after="0"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   Toutefois, dans la pratique gynéco-obstétricale, on a coutume de distinguer la période embryonnaire, qui s'étend jusqu'à la fin du 3</w:t>
      </w:r>
      <w:r w:rsidRPr="0032172C">
        <w:rPr>
          <w:rFonts w:ascii="Times New Roman" w:eastAsia="Times New Roman" w:hAnsi="Times New Roman" w:cs="Times New Roman"/>
          <w:sz w:val="24"/>
          <w:szCs w:val="24"/>
          <w:vertAlign w:val="superscript"/>
          <w:lang w:eastAsia="fr-FR"/>
        </w:rPr>
        <w:t>e</w:t>
      </w:r>
      <w:r w:rsidRPr="0032172C">
        <w:rPr>
          <w:rFonts w:ascii="Times New Roman" w:eastAsia="Times New Roman" w:hAnsi="Times New Roman" w:cs="Times New Roman"/>
          <w:sz w:val="24"/>
          <w:szCs w:val="24"/>
          <w:lang w:eastAsia="fr-FR"/>
        </w:rPr>
        <w:t> mois de grossesse, et la période fœtale, qui la suit.</w:t>
      </w:r>
    </w:p>
    <w:p w:rsidR="0032172C" w:rsidRPr="0032172C" w:rsidRDefault="0032172C" w:rsidP="0032172C">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32172C">
        <w:rPr>
          <w:rFonts w:ascii="Times New Roman" w:eastAsia="Times New Roman" w:hAnsi="Times New Roman" w:cs="Times New Roman"/>
          <w:b/>
          <w:bCs/>
          <w:sz w:val="24"/>
          <w:szCs w:val="24"/>
          <w:lang w:eastAsia="fr-FR"/>
        </w:rPr>
        <w:t>PREMIÈRE ET DEUXIÈME SEMAINES</w:t>
      </w:r>
    </w:p>
    <w:p w:rsidR="0032172C" w:rsidRPr="0032172C" w:rsidRDefault="0032172C" w:rsidP="0032172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7" w:history="1">
        <w:r>
          <w:rPr>
            <w:rFonts w:ascii="Times New Roman" w:eastAsia="Times New Roman" w:hAnsi="Times New Roman" w:cs="Times New Roman"/>
            <w:noProof/>
            <w:color w:val="0000FF"/>
            <w:sz w:val="24"/>
            <w:szCs w:val="24"/>
            <w:lang w:eastAsia="fr-FR"/>
          </w:rPr>
          <w:drawing>
            <wp:inline distT="0" distB="0" distL="0" distR="0">
              <wp:extent cx="914400" cy="914400"/>
              <wp:effectExtent l="0" t="0" r="0" b="0"/>
              <wp:docPr id="20" name="Image 20" descr="Embryon, fécondatio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ryon, fécondatio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fr-FR"/>
          </w:rPr>
          <w:drawing>
            <wp:inline distT="0" distB="0" distL="0" distR="0">
              <wp:extent cx="914400" cy="914400"/>
              <wp:effectExtent l="0" t="0" r="0" b="0"/>
              <wp:docPr id="19" name="Image 19" descr="http://www.larousse.fr/encyclopedie/data/vignettes/1007116.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arousse.fr/encyclopedie/data/vignettes/1007116.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hyperlink>
    </w:p>
    <w:p w:rsidR="0032172C" w:rsidRPr="0032172C" w:rsidRDefault="0032172C" w:rsidP="0032172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9" w:history="1">
        <w:r>
          <w:rPr>
            <w:rFonts w:ascii="Times New Roman" w:eastAsia="Times New Roman" w:hAnsi="Times New Roman" w:cs="Times New Roman"/>
            <w:noProof/>
            <w:color w:val="0000FF"/>
            <w:sz w:val="24"/>
            <w:szCs w:val="24"/>
            <w:lang w:eastAsia="fr-FR"/>
          </w:rPr>
          <w:drawing>
            <wp:inline distT="0" distB="0" distL="0" distR="0">
              <wp:extent cx="914400" cy="914400"/>
              <wp:effectExtent l="0" t="0" r="0" b="0"/>
              <wp:docPr id="18" name="Image 18" descr="Embryon, première divisio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bryon, première division">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fr-FR"/>
          </w:rPr>
          <w:drawing>
            <wp:inline distT="0" distB="0" distL="0" distR="0">
              <wp:extent cx="914400" cy="914400"/>
              <wp:effectExtent l="0" t="0" r="0" b="0"/>
              <wp:docPr id="17" name="Image 17" descr="http://www.larousse.fr/encyclopedie/data/vignettes/1007119.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larousse.fr/encyclopedie/data/vignettes/1007119.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hyperlink>
    </w:p>
    <w:p w:rsidR="0032172C" w:rsidRPr="0032172C" w:rsidRDefault="0032172C" w:rsidP="0032172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11" w:history="1">
        <w:r>
          <w:rPr>
            <w:rFonts w:ascii="Times New Roman" w:eastAsia="Times New Roman" w:hAnsi="Times New Roman" w:cs="Times New Roman"/>
            <w:noProof/>
            <w:color w:val="0000FF"/>
            <w:sz w:val="24"/>
            <w:szCs w:val="24"/>
            <w:lang w:eastAsia="fr-FR"/>
          </w:rPr>
          <w:drawing>
            <wp:inline distT="0" distB="0" distL="0" distR="0">
              <wp:extent cx="914400" cy="914400"/>
              <wp:effectExtent l="0" t="0" r="0" b="0"/>
              <wp:docPr id="16" name="Image 16" descr="Blastocyt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lastocyte">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fr-FR"/>
          </w:rPr>
          <w:drawing>
            <wp:inline distT="0" distB="0" distL="0" distR="0">
              <wp:extent cx="914400" cy="914400"/>
              <wp:effectExtent l="0" t="0" r="0" b="0"/>
              <wp:docPr id="15" name="Image 15" descr="http://www.larousse.fr/encyclopedie/data/vignettes/1007120.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larousse.fr/encyclopedie/data/vignettes/1007120.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hyperlink>
    </w:p>
    <w:p w:rsidR="0032172C" w:rsidRPr="0032172C" w:rsidRDefault="0032172C" w:rsidP="0032172C">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lastRenderedPageBreak/>
        <w:drawing>
          <wp:inline distT="0" distB="0" distL="0" distR="0">
            <wp:extent cx="5714365" cy="3830955"/>
            <wp:effectExtent l="0" t="0" r="635" b="0"/>
            <wp:docPr id="14" name="Image 14" descr="Embryon, fécondatio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mbryon, fécondation">
                      <a:hlinkClick r:id="rId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4365" cy="3830955"/>
                    </a:xfrm>
                    <a:prstGeom prst="rect">
                      <a:avLst/>
                    </a:prstGeom>
                    <a:noFill/>
                    <a:ln>
                      <a:noFill/>
                    </a:ln>
                  </pic:spPr>
                </pic:pic>
              </a:graphicData>
            </a:graphic>
          </wp:inline>
        </w:drawing>
      </w:r>
    </w:p>
    <w:p w:rsidR="0032172C" w:rsidRPr="0032172C" w:rsidRDefault="0032172C" w:rsidP="0032172C">
      <w:pPr>
        <w:spacing w:after="0"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Embryon, fécondation</w:t>
      </w:r>
    </w:p>
    <w:p w:rsidR="0032172C" w:rsidRPr="0032172C" w:rsidRDefault="0032172C" w:rsidP="0032172C">
      <w:pPr>
        <w:spacing w:before="100" w:beforeAutospacing="1" w:after="100" w:afterAutospacing="1"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L'embryon commence à se former dès la fécondation, qui a lieu dans les voies génitales de la femme par la rencontre d'un spermatozoïde avec un ovule. Tout en se dirigeant vers la muqueuse utérine, dans laquelle il va s'implanter, l'œuf fécondé se divise d'abord en 2, puis en 4, en 8 et en 16 cellules, formant alors une sphère pleine (morula), qui se creuse ensuite d'une cavité séparant la masse embryonnaire du futur placenta. C'est alors que, dès la fin de la 2</w:t>
      </w:r>
      <w:r w:rsidRPr="0032172C">
        <w:rPr>
          <w:rFonts w:ascii="Times New Roman" w:eastAsia="Times New Roman" w:hAnsi="Times New Roman" w:cs="Times New Roman"/>
          <w:sz w:val="24"/>
          <w:szCs w:val="24"/>
          <w:vertAlign w:val="superscript"/>
          <w:lang w:eastAsia="fr-FR"/>
        </w:rPr>
        <w:t>e</w:t>
      </w:r>
      <w:r w:rsidRPr="0032172C">
        <w:rPr>
          <w:rFonts w:ascii="Times New Roman" w:eastAsia="Times New Roman" w:hAnsi="Times New Roman" w:cs="Times New Roman"/>
          <w:sz w:val="24"/>
          <w:szCs w:val="24"/>
          <w:lang w:eastAsia="fr-FR"/>
        </w:rPr>
        <w:t> semaine, la masse cellulaire embryonnaire prend l'aspect d'un disque à deux feuillets, l'un externe (ectoblaste, ou ectoderme), l'autre interne (endoblaste, ou endoderme).</w:t>
      </w:r>
    </w:p>
    <w:p w:rsidR="0032172C" w:rsidRPr="0032172C" w:rsidRDefault="0032172C" w:rsidP="0032172C">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32172C">
        <w:rPr>
          <w:rFonts w:ascii="Times New Roman" w:eastAsia="Times New Roman" w:hAnsi="Times New Roman" w:cs="Times New Roman"/>
          <w:b/>
          <w:bCs/>
          <w:sz w:val="24"/>
          <w:szCs w:val="24"/>
          <w:lang w:eastAsia="fr-FR"/>
        </w:rPr>
        <w:t>TROISIÈME SEMAINE</w:t>
      </w:r>
    </w:p>
    <w:p w:rsidR="0032172C" w:rsidRPr="0032172C" w:rsidRDefault="0032172C" w:rsidP="0032172C">
      <w:pPr>
        <w:spacing w:before="100" w:beforeAutospacing="1" w:after="100" w:afterAutospacing="1"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Un 3</w:t>
      </w:r>
      <w:r w:rsidRPr="0032172C">
        <w:rPr>
          <w:rFonts w:ascii="Times New Roman" w:eastAsia="Times New Roman" w:hAnsi="Times New Roman" w:cs="Times New Roman"/>
          <w:sz w:val="24"/>
          <w:szCs w:val="24"/>
          <w:vertAlign w:val="superscript"/>
          <w:lang w:eastAsia="fr-FR"/>
        </w:rPr>
        <w:t>e</w:t>
      </w:r>
      <w:r w:rsidRPr="0032172C">
        <w:rPr>
          <w:rFonts w:ascii="Times New Roman" w:eastAsia="Times New Roman" w:hAnsi="Times New Roman" w:cs="Times New Roman"/>
          <w:sz w:val="24"/>
          <w:szCs w:val="24"/>
          <w:lang w:eastAsia="fr-FR"/>
        </w:rPr>
        <w:t xml:space="preserve"> feuillet apparaît, s'immisçant entre les deux premiers : le </w:t>
      </w:r>
      <w:proofErr w:type="spellStart"/>
      <w:r w:rsidRPr="0032172C">
        <w:rPr>
          <w:rFonts w:ascii="Times New Roman" w:eastAsia="Times New Roman" w:hAnsi="Times New Roman" w:cs="Times New Roman"/>
          <w:sz w:val="24"/>
          <w:szCs w:val="24"/>
          <w:lang w:eastAsia="fr-FR"/>
        </w:rPr>
        <w:t>chordomésoblaste</w:t>
      </w:r>
      <w:proofErr w:type="spellEnd"/>
      <w:r w:rsidRPr="0032172C">
        <w:rPr>
          <w:rFonts w:ascii="Times New Roman" w:eastAsia="Times New Roman" w:hAnsi="Times New Roman" w:cs="Times New Roman"/>
          <w:sz w:val="24"/>
          <w:szCs w:val="24"/>
          <w:lang w:eastAsia="fr-FR"/>
        </w:rPr>
        <w:t xml:space="preserve">, ou mésoderme. À partir de ces 3 feuillets vont se constituer tous les organes et systèmes du corps humain. L'ectoblaste donne naissance au système nerveux et à l'épiderme ; l'endoblaste, à la muqueuse et aux glandes des appareils digestif et respiratoire et de la vessie ; le </w:t>
      </w:r>
      <w:proofErr w:type="spellStart"/>
      <w:r w:rsidRPr="0032172C">
        <w:rPr>
          <w:rFonts w:ascii="Times New Roman" w:eastAsia="Times New Roman" w:hAnsi="Times New Roman" w:cs="Times New Roman"/>
          <w:sz w:val="24"/>
          <w:szCs w:val="24"/>
          <w:lang w:eastAsia="fr-FR"/>
        </w:rPr>
        <w:t>chordomésoblaste</w:t>
      </w:r>
      <w:proofErr w:type="spellEnd"/>
      <w:r w:rsidRPr="0032172C">
        <w:rPr>
          <w:rFonts w:ascii="Times New Roman" w:eastAsia="Times New Roman" w:hAnsi="Times New Roman" w:cs="Times New Roman"/>
          <w:sz w:val="24"/>
          <w:szCs w:val="24"/>
          <w:lang w:eastAsia="fr-FR"/>
        </w:rPr>
        <w:t xml:space="preserve"> est à l'origine du squelette, des muscles, du tissu conjonctif, des systèmes circulatoire, lymphatique et urinaire, du derme et des organes génitaux. En même temps, la forme générale de l'embryon se dessine par des allongements et des flexions dans les sens longitudinal et transversal, qui interviennent successivement. Ce phénomène est appelé plicature embryonnaire.</w:t>
      </w:r>
    </w:p>
    <w:p w:rsidR="0032172C" w:rsidRPr="0032172C" w:rsidRDefault="0032172C" w:rsidP="0032172C">
      <w:pPr>
        <w:spacing w:before="100" w:beforeAutospacing="1" w:after="100" w:afterAutospacing="1"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 xml:space="preserve">   Le </w:t>
      </w:r>
      <w:proofErr w:type="spellStart"/>
      <w:r w:rsidRPr="0032172C">
        <w:rPr>
          <w:rFonts w:ascii="Times New Roman" w:eastAsia="Times New Roman" w:hAnsi="Times New Roman" w:cs="Times New Roman"/>
          <w:sz w:val="24"/>
          <w:szCs w:val="24"/>
          <w:lang w:eastAsia="fr-FR"/>
        </w:rPr>
        <w:t>chordomésoblaste</w:t>
      </w:r>
      <w:proofErr w:type="spellEnd"/>
      <w:r w:rsidRPr="0032172C">
        <w:rPr>
          <w:rFonts w:ascii="Times New Roman" w:eastAsia="Times New Roman" w:hAnsi="Times New Roman" w:cs="Times New Roman"/>
          <w:sz w:val="24"/>
          <w:szCs w:val="24"/>
          <w:lang w:eastAsia="fr-FR"/>
        </w:rPr>
        <w:t xml:space="preserve"> forme un tube ouvert donnant à l'embryon un axe vertical (axe </w:t>
      </w:r>
      <w:proofErr w:type="spellStart"/>
      <w:r w:rsidRPr="0032172C">
        <w:rPr>
          <w:rFonts w:ascii="Times New Roman" w:eastAsia="Times New Roman" w:hAnsi="Times New Roman" w:cs="Times New Roman"/>
          <w:sz w:val="24"/>
          <w:szCs w:val="24"/>
          <w:lang w:eastAsia="fr-FR"/>
        </w:rPr>
        <w:t>craniocaudal</w:t>
      </w:r>
      <w:proofErr w:type="spellEnd"/>
      <w:r w:rsidRPr="0032172C">
        <w:rPr>
          <w:rFonts w:ascii="Times New Roman" w:eastAsia="Times New Roman" w:hAnsi="Times New Roman" w:cs="Times New Roman"/>
          <w:sz w:val="24"/>
          <w:szCs w:val="24"/>
          <w:lang w:eastAsia="fr-FR"/>
        </w:rPr>
        <w:t xml:space="preserve">) et deux extrémités : céphalique et caudale. Tout autour </w:t>
      </w:r>
      <w:proofErr w:type="gramStart"/>
      <w:r w:rsidRPr="0032172C">
        <w:rPr>
          <w:rFonts w:ascii="Times New Roman" w:eastAsia="Times New Roman" w:hAnsi="Times New Roman" w:cs="Times New Roman"/>
          <w:sz w:val="24"/>
          <w:szCs w:val="24"/>
          <w:lang w:eastAsia="fr-FR"/>
        </w:rPr>
        <w:t>apparaissent</w:t>
      </w:r>
      <w:proofErr w:type="gramEnd"/>
      <w:r w:rsidRPr="0032172C">
        <w:rPr>
          <w:rFonts w:ascii="Times New Roman" w:eastAsia="Times New Roman" w:hAnsi="Times New Roman" w:cs="Times New Roman"/>
          <w:sz w:val="24"/>
          <w:szCs w:val="24"/>
          <w:lang w:eastAsia="fr-FR"/>
        </w:rPr>
        <w:t xml:space="preserve"> des masses de tissu, les somites, à partir desquelles se développeront les cartilages et les muscles. Le 18</w:t>
      </w:r>
      <w:r w:rsidRPr="0032172C">
        <w:rPr>
          <w:rFonts w:ascii="Times New Roman" w:eastAsia="Times New Roman" w:hAnsi="Times New Roman" w:cs="Times New Roman"/>
          <w:sz w:val="24"/>
          <w:szCs w:val="24"/>
          <w:vertAlign w:val="superscript"/>
          <w:lang w:eastAsia="fr-FR"/>
        </w:rPr>
        <w:t>e</w:t>
      </w:r>
      <w:r w:rsidRPr="0032172C">
        <w:rPr>
          <w:rFonts w:ascii="Times New Roman" w:eastAsia="Times New Roman" w:hAnsi="Times New Roman" w:cs="Times New Roman"/>
          <w:sz w:val="24"/>
          <w:szCs w:val="24"/>
          <w:lang w:eastAsia="fr-FR"/>
        </w:rPr>
        <w:t xml:space="preserve"> jour, un épaississement se forme sur l'ectoderme : c'est la plaque neurale, aussi appelée crête neurale, qui est à l'origine de tout le système nerveux. En </w:t>
      </w:r>
      <w:r w:rsidRPr="0032172C">
        <w:rPr>
          <w:rFonts w:ascii="Times New Roman" w:eastAsia="Times New Roman" w:hAnsi="Times New Roman" w:cs="Times New Roman"/>
          <w:sz w:val="24"/>
          <w:szCs w:val="24"/>
          <w:lang w:eastAsia="fr-FR"/>
        </w:rPr>
        <w:lastRenderedPageBreak/>
        <w:t>même temps que s'édifie l'embryon, le reste des cellules s'organise pour assurer sa nutrition. C'est ainsi que se forme une membrane nourricière : le chorion. Celui-ci se trouve bientôt tapissé par une membrane mince, l'amnios, d'origine ectodermique, qui délimite la cavité dans laquelle se développe l'embryon, puis le fœtus : la cavité amniotique.</w:t>
      </w:r>
    </w:p>
    <w:p w:rsidR="0032172C" w:rsidRPr="0032172C" w:rsidRDefault="0032172C" w:rsidP="0032172C">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32172C">
        <w:rPr>
          <w:rFonts w:ascii="Times New Roman" w:eastAsia="Times New Roman" w:hAnsi="Times New Roman" w:cs="Times New Roman"/>
          <w:b/>
          <w:bCs/>
          <w:sz w:val="24"/>
          <w:szCs w:val="24"/>
          <w:lang w:eastAsia="fr-FR"/>
        </w:rPr>
        <w:t>QUATRIÈME SEMAINE</w:t>
      </w:r>
    </w:p>
    <w:p w:rsidR="0032172C" w:rsidRPr="0032172C" w:rsidRDefault="0032172C" w:rsidP="0032172C">
      <w:pPr>
        <w:spacing w:before="100" w:beforeAutospacing="1" w:after="100" w:afterAutospacing="1"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Le 22</w:t>
      </w:r>
      <w:r w:rsidRPr="0032172C">
        <w:rPr>
          <w:rFonts w:ascii="Times New Roman" w:eastAsia="Times New Roman" w:hAnsi="Times New Roman" w:cs="Times New Roman"/>
          <w:sz w:val="24"/>
          <w:szCs w:val="24"/>
          <w:vertAlign w:val="superscript"/>
          <w:lang w:eastAsia="fr-FR"/>
        </w:rPr>
        <w:t>e</w:t>
      </w:r>
      <w:r w:rsidRPr="0032172C">
        <w:rPr>
          <w:rFonts w:ascii="Times New Roman" w:eastAsia="Times New Roman" w:hAnsi="Times New Roman" w:cs="Times New Roman"/>
          <w:sz w:val="24"/>
          <w:szCs w:val="24"/>
          <w:lang w:eastAsia="fr-FR"/>
        </w:rPr>
        <w:t xml:space="preserve"> ou 23</w:t>
      </w:r>
      <w:r w:rsidRPr="0032172C">
        <w:rPr>
          <w:rFonts w:ascii="Times New Roman" w:eastAsia="Times New Roman" w:hAnsi="Times New Roman" w:cs="Times New Roman"/>
          <w:sz w:val="24"/>
          <w:szCs w:val="24"/>
          <w:vertAlign w:val="superscript"/>
          <w:lang w:eastAsia="fr-FR"/>
        </w:rPr>
        <w:t>e</w:t>
      </w:r>
      <w:r w:rsidRPr="0032172C">
        <w:rPr>
          <w:rFonts w:ascii="Times New Roman" w:eastAsia="Times New Roman" w:hAnsi="Times New Roman" w:cs="Times New Roman"/>
          <w:sz w:val="24"/>
          <w:szCs w:val="24"/>
          <w:lang w:eastAsia="fr-FR"/>
        </w:rPr>
        <w:t> jour, l'embryon est gros comme un grain de blé et pratiquement droit. Le 24</w:t>
      </w:r>
      <w:r w:rsidRPr="0032172C">
        <w:rPr>
          <w:rFonts w:ascii="Times New Roman" w:eastAsia="Times New Roman" w:hAnsi="Times New Roman" w:cs="Times New Roman"/>
          <w:sz w:val="24"/>
          <w:szCs w:val="24"/>
          <w:vertAlign w:val="superscript"/>
          <w:lang w:eastAsia="fr-FR"/>
        </w:rPr>
        <w:t>e</w:t>
      </w:r>
      <w:r w:rsidRPr="0032172C">
        <w:rPr>
          <w:rFonts w:ascii="Times New Roman" w:eastAsia="Times New Roman" w:hAnsi="Times New Roman" w:cs="Times New Roman"/>
          <w:sz w:val="24"/>
          <w:szCs w:val="24"/>
          <w:lang w:eastAsia="fr-FR"/>
        </w:rPr>
        <w:t> jour, le cœur apparaît. Vers le 26</w:t>
      </w:r>
      <w:r w:rsidRPr="0032172C">
        <w:rPr>
          <w:rFonts w:ascii="Times New Roman" w:eastAsia="Times New Roman" w:hAnsi="Times New Roman" w:cs="Times New Roman"/>
          <w:sz w:val="24"/>
          <w:szCs w:val="24"/>
          <w:vertAlign w:val="superscript"/>
          <w:lang w:eastAsia="fr-FR"/>
        </w:rPr>
        <w:t>e</w:t>
      </w:r>
      <w:r w:rsidRPr="0032172C">
        <w:rPr>
          <w:rFonts w:ascii="Times New Roman" w:eastAsia="Times New Roman" w:hAnsi="Times New Roman" w:cs="Times New Roman"/>
          <w:sz w:val="24"/>
          <w:szCs w:val="24"/>
          <w:lang w:eastAsia="fr-FR"/>
        </w:rPr>
        <w:t> jour, l'embryon se courbe en C, les bourgeons des bras deviennent visibles. À la fin de la 4</w:t>
      </w:r>
      <w:r w:rsidRPr="0032172C">
        <w:rPr>
          <w:rFonts w:ascii="Times New Roman" w:eastAsia="Times New Roman" w:hAnsi="Times New Roman" w:cs="Times New Roman"/>
          <w:sz w:val="24"/>
          <w:szCs w:val="24"/>
          <w:vertAlign w:val="superscript"/>
          <w:lang w:eastAsia="fr-FR"/>
        </w:rPr>
        <w:t>e</w:t>
      </w:r>
      <w:r w:rsidRPr="0032172C">
        <w:rPr>
          <w:rFonts w:ascii="Times New Roman" w:eastAsia="Times New Roman" w:hAnsi="Times New Roman" w:cs="Times New Roman"/>
          <w:sz w:val="24"/>
          <w:szCs w:val="24"/>
          <w:lang w:eastAsia="fr-FR"/>
        </w:rPr>
        <w:t> semaine, les bourgeons des jambes sont présents ainsi que les cristallins des futurs yeux, de chaque côté de la tête. À cette période également apparaissent dans la région céphalique des formations appelées arcs branchiaux, qui sont des épaississements séparés par des sillons (fentes branchiales). Ceux-ci sont à l'origine des mâchoires inférieure et supérieure, de certaines structures du cou, des oreilles internes.</w:t>
      </w:r>
    </w:p>
    <w:p w:rsidR="0032172C" w:rsidRPr="0032172C" w:rsidRDefault="0032172C" w:rsidP="0032172C">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32172C">
        <w:rPr>
          <w:rFonts w:ascii="Times New Roman" w:eastAsia="Times New Roman" w:hAnsi="Times New Roman" w:cs="Times New Roman"/>
          <w:b/>
          <w:bCs/>
          <w:sz w:val="24"/>
          <w:szCs w:val="24"/>
          <w:lang w:eastAsia="fr-FR"/>
        </w:rPr>
        <w:t>CINQUIÈME SEMAINE</w:t>
      </w:r>
    </w:p>
    <w:p w:rsidR="0032172C" w:rsidRPr="0032172C" w:rsidRDefault="0032172C" w:rsidP="0032172C">
      <w:pPr>
        <w:numPr>
          <w:ilvl w:val="0"/>
          <w:numId w:val="2"/>
        </w:numPr>
        <w:spacing w:before="100" w:beforeAutospacing="1" w:after="100" w:afterAutospacing="1" w:line="240" w:lineRule="auto"/>
        <w:rPr>
          <w:rFonts w:ascii="Times New Roman" w:eastAsia="Times New Roman" w:hAnsi="Times New Roman" w:cs="Times New Roman"/>
          <w:vanish/>
          <w:sz w:val="24"/>
          <w:szCs w:val="24"/>
          <w:lang w:eastAsia="fr-FR"/>
        </w:rPr>
      </w:pPr>
      <w:hyperlink r:id="rId14" w:history="1">
        <w:r>
          <w:rPr>
            <w:rFonts w:ascii="Times New Roman" w:eastAsia="Times New Roman" w:hAnsi="Times New Roman" w:cs="Times New Roman"/>
            <w:noProof/>
            <w:vanish/>
            <w:color w:val="0000FF"/>
            <w:sz w:val="24"/>
            <w:szCs w:val="24"/>
            <w:lang w:eastAsia="fr-FR"/>
          </w:rPr>
          <w:drawing>
            <wp:inline distT="0" distB="0" distL="0" distR="0">
              <wp:extent cx="914400" cy="914400"/>
              <wp:effectExtent l="0" t="0" r="0" b="0"/>
              <wp:docPr id="13" name="Image 13" descr="Embryon de cinq semaine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mbryon de cinq semaine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Pr>
            <w:rFonts w:ascii="Times New Roman" w:eastAsia="Times New Roman" w:hAnsi="Times New Roman" w:cs="Times New Roman"/>
            <w:noProof/>
            <w:vanish/>
            <w:color w:val="0000FF"/>
            <w:sz w:val="24"/>
            <w:szCs w:val="24"/>
            <w:lang w:eastAsia="fr-FR"/>
          </w:rPr>
          <w:drawing>
            <wp:inline distT="0" distB="0" distL="0" distR="0">
              <wp:extent cx="914400" cy="914400"/>
              <wp:effectExtent l="0" t="0" r="0" b="0"/>
              <wp:docPr id="12" name="Image 12" descr="http://www.larousse.fr/encyclopedie/data/vignettes/1008524.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larousse.fr/encyclopedie/data/vignettes/1008524.jp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hyperlink>
    </w:p>
    <w:p w:rsidR="0032172C" w:rsidRPr="0032172C" w:rsidRDefault="0032172C" w:rsidP="0032172C">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5363845" cy="3810635"/>
            <wp:effectExtent l="0" t="0" r="8255" b="0"/>
            <wp:docPr id="11" name="Image 11" descr="Embryon de cinq semaine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mbryon de cinq semaines">
                      <a:hlinkClick r:id="rId1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63845" cy="3810635"/>
                    </a:xfrm>
                    <a:prstGeom prst="rect">
                      <a:avLst/>
                    </a:prstGeom>
                    <a:noFill/>
                    <a:ln>
                      <a:noFill/>
                    </a:ln>
                  </pic:spPr>
                </pic:pic>
              </a:graphicData>
            </a:graphic>
          </wp:inline>
        </w:drawing>
      </w:r>
    </w:p>
    <w:p w:rsidR="0032172C" w:rsidRPr="0032172C" w:rsidRDefault="0032172C" w:rsidP="0032172C">
      <w:pPr>
        <w:spacing w:after="0"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Embryon de cinq semaines</w:t>
      </w:r>
    </w:p>
    <w:p w:rsidR="0032172C" w:rsidRPr="0032172C" w:rsidRDefault="0032172C" w:rsidP="0032172C">
      <w:pPr>
        <w:spacing w:before="100" w:beforeAutospacing="1" w:after="100" w:afterAutospacing="1"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Elle est marquée par le développement du cerveau. La tête grossit et s'incline vers l'avant. Le cordon ombilical se développe. À 5 semaines, l'embryon mesure de 5 à 8 millimètres. Il a un intestin.</w:t>
      </w:r>
    </w:p>
    <w:p w:rsidR="0032172C" w:rsidRPr="0032172C" w:rsidRDefault="0032172C" w:rsidP="0032172C">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32172C">
        <w:rPr>
          <w:rFonts w:ascii="Times New Roman" w:eastAsia="Times New Roman" w:hAnsi="Times New Roman" w:cs="Times New Roman"/>
          <w:b/>
          <w:bCs/>
          <w:sz w:val="24"/>
          <w:szCs w:val="24"/>
          <w:lang w:eastAsia="fr-FR"/>
        </w:rPr>
        <w:t>SIXIÈME SEMAINE</w:t>
      </w:r>
    </w:p>
    <w:p w:rsidR="0032172C" w:rsidRPr="0032172C" w:rsidRDefault="0032172C" w:rsidP="0032172C">
      <w:pPr>
        <w:spacing w:before="100" w:beforeAutospacing="1" w:after="100" w:afterAutospacing="1"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lastRenderedPageBreak/>
        <w:t>Les bourgeons des membres, surtout ceux des membres supérieurs, se différencient par régions : le coude et le poignet sont reconnaissables et, sur la main, qui a la forme d'une palette, apparaissent des rayons, les futurs doigts. Le visage devient humain : le futur conduit auditif externe est un sillon, le futur pavillon de l'oreille, un bourrelet. L'œil est visible. Le tronc et le cou se redressent. Les somites de la région lombo-sacrée sont apparents. L'embryon mesure de 10 à 14 millimètres.</w:t>
      </w:r>
    </w:p>
    <w:p w:rsidR="0032172C" w:rsidRPr="0032172C" w:rsidRDefault="0032172C" w:rsidP="0032172C">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32172C">
        <w:rPr>
          <w:rFonts w:ascii="Times New Roman" w:eastAsia="Times New Roman" w:hAnsi="Times New Roman" w:cs="Times New Roman"/>
          <w:b/>
          <w:bCs/>
          <w:sz w:val="24"/>
          <w:szCs w:val="24"/>
          <w:lang w:eastAsia="fr-FR"/>
        </w:rPr>
        <w:t>SEPTIÈME SEMAINE</w:t>
      </w:r>
    </w:p>
    <w:p w:rsidR="0032172C" w:rsidRPr="0032172C" w:rsidRDefault="0032172C" w:rsidP="0032172C">
      <w:pPr>
        <w:numPr>
          <w:ilvl w:val="0"/>
          <w:numId w:val="3"/>
        </w:numPr>
        <w:spacing w:before="100" w:beforeAutospacing="1" w:after="100" w:afterAutospacing="1" w:line="240" w:lineRule="auto"/>
        <w:rPr>
          <w:rFonts w:ascii="Times New Roman" w:eastAsia="Times New Roman" w:hAnsi="Times New Roman" w:cs="Times New Roman"/>
          <w:vanish/>
          <w:sz w:val="24"/>
          <w:szCs w:val="24"/>
          <w:lang w:eastAsia="fr-FR"/>
        </w:rPr>
      </w:pPr>
      <w:hyperlink r:id="rId17" w:history="1">
        <w:r>
          <w:rPr>
            <w:rFonts w:ascii="Times New Roman" w:eastAsia="Times New Roman" w:hAnsi="Times New Roman" w:cs="Times New Roman"/>
            <w:noProof/>
            <w:vanish/>
            <w:color w:val="0000FF"/>
            <w:sz w:val="24"/>
            <w:szCs w:val="24"/>
            <w:lang w:eastAsia="fr-FR"/>
          </w:rPr>
          <w:drawing>
            <wp:inline distT="0" distB="0" distL="0" distR="0">
              <wp:extent cx="914400" cy="914400"/>
              <wp:effectExtent l="0" t="0" r="0" b="0"/>
              <wp:docPr id="10" name="Image 10" descr="Embryon de sept semaine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mbryon de sept semaines">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Pr>
            <w:rFonts w:ascii="Times New Roman" w:eastAsia="Times New Roman" w:hAnsi="Times New Roman" w:cs="Times New Roman"/>
            <w:noProof/>
            <w:vanish/>
            <w:color w:val="0000FF"/>
            <w:sz w:val="24"/>
            <w:szCs w:val="24"/>
            <w:lang w:eastAsia="fr-FR"/>
          </w:rPr>
          <w:drawing>
            <wp:inline distT="0" distB="0" distL="0" distR="0">
              <wp:extent cx="914400" cy="914400"/>
              <wp:effectExtent l="0" t="0" r="0" b="0"/>
              <wp:docPr id="9" name="Image 9" descr="http://www.larousse.fr/encyclopedie/data/vignettes/1007408.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larousse.fr/encyclopedie/data/vignettes/1007408.jp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hyperlink>
    </w:p>
    <w:p w:rsidR="0032172C" w:rsidRPr="0032172C" w:rsidRDefault="0032172C" w:rsidP="0032172C">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5428615" cy="3810635"/>
            <wp:effectExtent l="0" t="0" r="635" b="0"/>
            <wp:docPr id="8" name="Image 8" descr="Embryon de sept semaine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mbryon de sept semaines">
                      <a:hlinkClick r:id="rId1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8615" cy="3810635"/>
                    </a:xfrm>
                    <a:prstGeom prst="rect">
                      <a:avLst/>
                    </a:prstGeom>
                    <a:noFill/>
                    <a:ln>
                      <a:noFill/>
                    </a:ln>
                  </pic:spPr>
                </pic:pic>
              </a:graphicData>
            </a:graphic>
          </wp:inline>
        </w:drawing>
      </w:r>
    </w:p>
    <w:p w:rsidR="0032172C" w:rsidRPr="0032172C" w:rsidRDefault="0032172C" w:rsidP="0032172C">
      <w:pPr>
        <w:spacing w:after="0"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Embryon de sept semaines</w:t>
      </w:r>
    </w:p>
    <w:p w:rsidR="0032172C" w:rsidRPr="0032172C" w:rsidRDefault="0032172C" w:rsidP="0032172C">
      <w:pPr>
        <w:spacing w:before="100" w:beforeAutospacing="1" w:after="100" w:afterAutospacing="1"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Les membres se forment nettement. Les bras se projettent en avant du cœur. Des échancrures se creusent, dessinant les doigts. Une hernie ombilicale apparaît. L'embryon mesure de 17 à 22 millimètres.</w:t>
      </w:r>
    </w:p>
    <w:p w:rsidR="0032172C" w:rsidRPr="0032172C" w:rsidRDefault="0032172C" w:rsidP="0032172C">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32172C">
        <w:rPr>
          <w:rFonts w:ascii="Times New Roman" w:eastAsia="Times New Roman" w:hAnsi="Times New Roman" w:cs="Times New Roman"/>
          <w:b/>
          <w:bCs/>
          <w:sz w:val="24"/>
          <w:szCs w:val="24"/>
          <w:lang w:eastAsia="fr-FR"/>
        </w:rPr>
        <w:t>HUITIÈME SEMAINE</w:t>
      </w:r>
    </w:p>
    <w:p w:rsidR="0032172C" w:rsidRPr="0032172C" w:rsidRDefault="0032172C" w:rsidP="0032172C">
      <w:pPr>
        <w:spacing w:before="100" w:beforeAutospacing="1" w:after="100" w:afterAutospacing="1"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Les membres sont nets. Les doigts, palmés, s'allongent. Des échancrures dessinent les futurs orteils. Les yeux s'ouvrent, mais les paupières apparaissent et commencent à les clore. Les pavillons des oreilles, bien qu'ils soient implantés assez bas, sont précis. Le cou est distinct. L'abdomen est moins saillant, le cordon ombilical, plus court. À la fin de la 8</w:t>
      </w:r>
      <w:r w:rsidRPr="0032172C">
        <w:rPr>
          <w:rFonts w:ascii="Times New Roman" w:eastAsia="Times New Roman" w:hAnsi="Times New Roman" w:cs="Times New Roman"/>
          <w:sz w:val="24"/>
          <w:szCs w:val="24"/>
          <w:vertAlign w:val="superscript"/>
          <w:lang w:eastAsia="fr-FR"/>
        </w:rPr>
        <w:t>e</w:t>
      </w:r>
      <w:r w:rsidRPr="0032172C">
        <w:rPr>
          <w:rFonts w:ascii="Times New Roman" w:eastAsia="Times New Roman" w:hAnsi="Times New Roman" w:cs="Times New Roman"/>
          <w:sz w:val="24"/>
          <w:szCs w:val="24"/>
          <w:lang w:eastAsia="fr-FR"/>
        </w:rPr>
        <w:t> semaine, l'appendice caudal disparaît. L'embryon mesure alors de 28 à 30 millimètres. Ses organes génitaux externes existent, mais ils ne permettent pas de définir son sexe. Le stade embryonnaire au sens strict s'achève et l'embryon est alors appelé fœtus.</w:t>
      </w:r>
    </w:p>
    <w:p w:rsidR="0032172C" w:rsidRPr="0032172C" w:rsidRDefault="0032172C" w:rsidP="0032172C">
      <w:pPr>
        <w:spacing w:before="100" w:beforeAutospacing="1" w:after="100" w:afterAutospacing="1"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 xml:space="preserve">Voir : </w:t>
      </w:r>
      <w:hyperlink r:id="rId20" w:history="1">
        <w:r w:rsidRPr="0032172C">
          <w:rPr>
            <w:rFonts w:ascii="Times New Roman" w:eastAsia="Times New Roman" w:hAnsi="Times New Roman" w:cs="Times New Roman"/>
            <w:color w:val="0000FF"/>
            <w:sz w:val="24"/>
            <w:szCs w:val="24"/>
            <w:u w:val="single"/>
            <w:lang w:eastAsia="fr-FR"/>
          </w:rPr>
          <w:t>allantoïde</w:t>
        </w:r>
      </w:hyperlink>
      <w:r w:rsidRPr="0032172C">
        <w:rPr>
          <w:rFonts w:ascii="Times New Roman" w:eastAsia="Times New Roman" w:hAnsi="Times New Roman" w:cs="Times New Roman"/>
          <w:sz w:val="24"/>
          <w:szCs w:val="24"/>
          <w:lang w:eastAsia="fr-FR"/>
        </w:rPr>
        <w:t xml:space="preserve">, </w:t>
      </w:r>
      <w:hyperlink r:id="rId21" w:history="1">
        <w:r w:rsidRPr="0032172C">
          <w:rPr>
            <w:rFonts w:ascii="Times New Roman" w:eastAsia="Times New Roman" w:hAnsi="Times New Roman" w:cs="Times New Roman"/>
            <w:color w:val="0000FF"/>
            <w:sz w:val="24"/>
            <w:szCs w:val="24"/>
            <w:u w:val="single"/>
            <w:lang w:eastAsia="fr-FR"/>
          </w:rPr>
          <w:t>embryogenèse</w:t>
        </w:r>
      </w:hyperlink>
      <w:r w:rsidRPr="0032172C">
        <w:rPr>
          <w:rFonts w:ascii="Times New Roman" w:eastAsia="Times New Roman" w:hAnsi="Times New Roman" w:cs="Times New Roman"/>
          <w:sz w:val="24"/>
          <w:szCs w:val="24"/>
          <w:lang w:eastAsia="fr-FR"/>
        </w:rPr>
        <w:t xml:space="preserve">, </w:t>
      </w:r>
      <w:hyperlink r:id="rId22" w:history="1">
        <w:r w:rsidRPr="0032172C">
          <w:rPr>
            <w:rFonts w:ascii="Times New Roman" w:eastAsia="Times New Roman" w:hAnsi="Times New Roman" w:cs="Times New Roman"/>
            <w:color w:val="0000FF"/>
            <w:sz w:val="24"/>
            <w:szCs w:val="24"/>
            <w:u w:val="single"/>
            <w:lang w:eastAsia="fr-FR"/>
          </w:rPr>
          <w:t>grossesse</w:t>
        </w:r>
      </w:hyperlink>
      <w:r w:rsidRPr="0032172C">
        <w:rPr>
          <w:rFonts w:ascii="Times New Roman" w:eastAsia="Times New Roman" w:hAnsi="Times New Roman" w:cs="Times New Roman"/>
          <w:sz w:val="24"/>
          <w:szCs w:val="24"/>
          <w:lang w:eastAsia="fr-FR"/>
        </w:rPr>
        <w:t xml:space="preserve">, </w:t>
      </w:r>
      <w:hyperlink r:id="rId23" w:history="1">
        <w:r w:rsidRPr="0032172C">
          <w:rPr>
            <w:rFonts w:ascii="Times New Roman" w:eastAsia="Times New Roman" w:hAnsi="Times New Roman" w:cs="Times New Roman"/>
            <w:color w:val="0000FF"/>
            <w:sz w:val="24"/>
            <w:szCs w:val="24"/>
            <w:u w:val="single"/>
            <w:lang w:eastAsia="fr-FR"/>
          </w:rPr>
          <w:t>trophoblaste</w:t>
        </w:r>
      </w:hyperlink>
      <w:r w:rsidRPr="0032172C">
        <w:rPr>
          <w:rFonts w:ascii="Times New Roman" w:eastAsia="Times New Roman" w:hAnsi="Times New Roman" w:cs="Times New Roman"/>
          <w:sz w:val="24"/>
          <w:szCs w:val="24"/>
          <w:lang w:eastAsia="fr-FR"/>
        </w:rPr>
        <w:t>.</w:t>
      </w:r>
    </w:p>
    <w:p w:rsidR="0032172C" w:rsidRPr="0032172C" w:rsidRDefault="0032172C" w:rsidP="0032172C">
      <w:pPr>
        <w:spacing w:after="0" w:line="240" w:lineRule="auto"/>
        <w:rPr>
          <w:rFonts w:ascii="Times New Roman" w:eastAsia="Times New Roman" w:hAnsi="Times New Roman" w:cs="Times New Roman"/>
          <w:vanish/>
          <w:sz w:val="24"/>
          <w:szCs w:val="24"/>
          <w:lang w:eastAsia="fr-FR"/>
        </w:rPr>
      </w:pPr>
      <w:r w:rsidRPr="0032172C">
        <w:rPr>
          <w:rFonts w:ascii="Times New Roman" w:eastAsia="Times New Roman" w:hAnsi="Times New Roman" w:cs="Times New Roman"/>
          <w:vanish/>
          <w:sz w:val="24"/>
          <w:szCs w:val="24"/>
          <w:lang w:eastAsia="fr-FR"/>
        </w:rPr>
        <w:lastRenderedPageBreak/>
        <w:t>0 commentaire</w:t>
      </w:r>
    </w:p>
    <w:p w:rsidR="0032172C" w:rsidRPr="0032172C" w:rsidRDefault="0032172C" w:rsidP="0032172C">
      <w:pPr>
        <w:spacing w:after="0" w:line="240" w:lineRule="auto"/>
        <w:rPr>
          <w:rFonts w:ascii="Times New Roman" w:eastAsia="Times New Roman" w:hAnsi="Times New Roman" w:cs="Times New Roman"/>
          <w:vanish/>
          <w:sz w:val="24"/>
          <w:szCs w:val="24"/>
          <w:lang w:eastAsia="fr-FR"/>
        </w:rPr>
      </w:pPr>
      <w:r w:rsidRPr="0032172C">
        <w:rPr>
          <w:rFonts w:ascii="Times New Roman" w:eastAsia="Times New Roman" w:hAnsi="Times New Roman" w:cs="Times New Roman"/>
          <w:vanish/>
          <w:sz w:val="24"/>
          <w:szCs w:val="24"/>
          <w:lang w:eastAsia="fr-FR"/>
        </w:rPr>
        <w:t>Commenter l'article</w:t>
      </w:r>
    </w:p>
    <w:p w:rsidR="0032172C" w:rsidRPr="0032172C" w:rsidRDefault="0032172C" w:rsidP="0032172C">
      <w:pPr>
        <w:pBdr>
          <w:bottom w:val="single" w:sz="6" w:space="1" w:color="auto"/>
        </w:pBdr>
        <w:spacing w:after="0" w:line="240" w:lineRule="auto"/>
        <w:jc w:val="center"/>
        <w:rPr>
          <w:rFonts w:ascii="Arial" w:eastAsia="Times New Roman" w:hAnsi="Arial" w:cs="Arial"/>
          <w:vanish/>
          <w:sz w:val="16"/>
          <w:szCs w:val="16"/>
          <w:lang w:eastAsia="fr-FR"/>
        </w:rPr>
      </w:pPr>
      <w:r w:rsidRPr="0032172C">
        <w:rPr>
          <w:rFonts w:ascii="Arial" w:eastAsia="Times New Roman" w:hAnsi="Arial" w:cs="Arial"/>
          <w:vanish/>
          <w:sz w:val="16"/>
          <w:szCs w:val="16"/>
          <w:lang w:eastAsia="fr-FR"/>
        </w:rPr>
        <w:t>Haut du formulaire</w:t>
      </w:r>
    </w:p>
    <w:p w:rsidR="0032172C" w:rsidRPr="0032172C" w:rsidRDefault="0032172C" w:rsidP="0032172C">
      <w:pPr>
        <w:spacing w:after="0" w:line="240" w:lineRule="auto"/>
        <w:rPr>
          <w:rFonts w:ascii="Times New Roman" w:eastAsia="Times New Roman" w:hAnsi="Times New Roman" w:cs="Times New Roman"/>
          <w:vanish/>
          <w:sz w:val="24"/>
          <w:szCs w:val="24"/>
          <w:lang w:eastAsia="fr-FR"/>
        </w:rPr>
      </w:pPr>
      <w:r w:rsidRPr="0032172C">
        <w:rPr>
          <w:rFonts w:ascii="Times New Roman" w:eastAsia="Times New Roman" w:hAnsi="Times New Roman" w:cs="Times New Roman"/>
          <w:vanish/>
          <w:sz w:val="24"/>
          <w:szCs w:val="24"/>
          <w:lang w:eastAsia="fr-FR"/>
        </w:rPr>
        <w:t>Votre commentaire</w:t>
      </w:r>
      <w:r w:rsidRPr="0032172C">
        <w:rPr>
          <w:rFonts w:ascii="Times New Roman" w:eastAsia="Times New Roman" w:hAnsi="Times New Roman" w:cs="Times New Roman"/>
          <w:vanish/>
          <w:sz w:val="24"/>
          <w:szCs w:val="24"/>
          <w:lang w:eastAsia="fr-FR"/>
        </w:rPr>
        <w:object w:dxaOrig="45" w:dyaOrig="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7" type="#_x0000_t75" style="width:136.5pt;height:69.75pt" o:ole="">
            <v:imagedata r:id="rId24" o:title=""/>
          </v:shape>
          <w:control r:id="rId25" w:name="DefaultOcxName" w:shapeid="_x0000_i1107"/>
        </w:object>
      </w:r>
      <w:r w:rsidRPr="0032172C">
        <w:rPr>
          <w:rFonts w:ascii="Times New Roman" w:eastAsia="Times New Roman" w:hAnsi="Times New Roman" w:cs="Times New Roman"/>
          <w:vanish/>
          <w:sz w:val="24"/>
          <w:szCs w:val="24"/>
          <w:lang w:eastAsia="fr-FR"/>
        </w:rPr>
        <w:t>annuler</w:t>
      </w:r>
    </w:p>
    <w:p w:rsidR="0032172C" w:rsidRPr="0032172C" w:rsidRDefault="0032172C" w:rsidP="0032172C">
      <w:pPr>
        <w:pBdr>
          <w:top w:val="single" w:sz="6" w:space="1" w:color="auto"/>
        </w:pBdr>
        <w:spacing w:after="0" w:line="240" w:lineRule="auto"/>
        <w:jc w:val="center"/>
        <w:rPr>
          <w:rFonts w:ascii="Arial" w:eastAsia="Times New Roman" w:hAnsi="Arial" w:cs="Arial"/>
          <w:vanish/>
          <w:sz w:val="16"/>
          <w:szCs w:val="16"/>
          <w:lang w:eastAsia="fr-FR"/>
        </w:rPr>
      </w:pPr>
      <w:r w:rsidRPr="0032172C">
        <w:rPr>
          <w:rFonts w:ascii="Arial" w:eastAsia="Times New Roman" w:hAnsi="Arial" w:cs="Arial"/>
          <w:vanish/>
          <w:sz w:val="16"/>
          <w:szCs w:val="16"/>
          <w:lang w:eastAsia="fr-FR"/>
        </w:rPr>
        <w:t>Bas du formulaire</w:t>
      </w:r>
    </w:p>
    <w:p w:rsidR="0032172C" w:rsidRPr="0032172C" w:rsidRDefault="0032172C" w:rsidP="0032172C">
      <w:pPr>
        <w:spacing w:after="0" w:line="240" w:lineRule="auto"/>
        <w:rPr>
          <w:rFonts w:ascii="Times New Roman" w:eastAsia="Times New Roman" w:hAnsi="Times New Roman" w:cs="Times New Roman"/>
          <w:vanish/>
          <w:sz w:val="24"/>
          <w:szCs w:val="24"/>
          <w:lang w:eastAsia="fr-FR"/>
        </w:rPr>
      </w:pPr>
      <w:r w:rsidRPr="0032172C">
        <w:rPr>
          <w:rFonts w:ascii="Times New Roman" w:eastAsia="Times New Roman" w:hAnsi="Times New Roman" w:cs="Times New Roman"/>
          <w:b/>
          <w:bCs/>
          <w:vanish/>
          <w:sz w:val="24"/>
          <w:szCs w:val="24"/>
          <w:lang w:eastAsia="fr-FR"/>
        </w:rPr>
        <w:t>undefined</w:t>
      </w:r>
    </w:p>
    <w:p w:rsidR="0032172C" w:rsidRPr="0032172C" w:rsidRDefault="0032172C" w:rsidP="0032172C">
      <w:pPr>
        <w:spacing w:after="0" w:line="240" w:lineRule="auto"/>
        <w:rPr>
          <w:rFonts w:ascii="Times New Roman" w:eastAsia="Times New Roman" w:hAnsi="Times New Roman" w:cs="Times New Roman"/>
          <w:vanish/>
          <w:sz w:val="24"/>
          <w:szCs w:val="24"/>
          <w:lang w:eastAsia="fr-FR"/>
        </w:rPr>
      </w:pPr>
      <w:r w:rsidRPr="0032172C">
        <w:rPr>
          <w:rFonts w:ascii="Times New Roman" w:eastAsia="Times New Roman" w:hAnsi="Times New Roman" w:cs="Times New Roman"/>
          <w:vanish/>
          <w:sz w:val="24"/>
          <w:szCs w:val="24"/>
          <w:lang w:eastAsia="fr-FR"/>
        </w:rPr>
        <w:t>Signaler un abus</w:t>
      </w:r>
    </w:p>
    <w:p w:rsidR="0032172C" w:rsidRPr="0032172C" w:rsidRDefault="0032172C" w:rsidP="0032172C">
      <w:pPr>
        <w:pBdr>
          <w:bottom w:val="single" w:sz="6" w:space="1" w:color="auto"/>
        </w:pBdr>
        <w:spacing w:after="0" w:line="240" w:lineRule="auto"/>
        <w:jc w:val="center"/>
        <w:rPr>
          <w:rFonts w:ascii="Arial" w:eastAsia="Times New Roman" w:hAnsi="Arial" w:cs="Arial"/>
          <w:vanish/>
          <w:sz w:val="16"/>
          <w:szCs w:val="16"/>
          <w:lang w:eastAsia="fr-FR"/>
        </w:rPr>
      </w:pPr>
      <w:r w:rsidRPr="0032172C">
        <w:rPr>
          <w:rFonts w:ascii="Arial" w:eastAsia="Times New Roman" w:hAnsi="Arial" w:cs="Arial"/>
          <w:vanish/>
          <w:sz w:val="16"/>
          <w:szCs w:val="16"/>
          <w:lang w:eastAsia="fr-FR"/>
        </w:rPr>
        <w:t>Haut du formulaire</w:t>
      </w:r>
    </w:p>
    <w:p w:rsidR="0032172C" w:rsidRPr="0032172C" w:rsidRDefault="0032172C" w:rsidP="0032172C">
      <w:pPr>
        <w:spacing w:after="0" w:line="240" w:lineRule="auto"/>
        <w:rPr>
          <w:rFonts w:ascii="Times New Roman" w:eastAsia="Times New Roman" w:hAnsi="Times New Roman" w:cs="Times New Roman"/>
          <w:vanish/>
          <w:sz w:val="24"/>
          <w:szCs w:val="24"/>
          <w:lang w:eastAsia="fr-FR"/>
        </w:rPr>
      </w:pPr>
      <w:r w:rsidRPr="0032172C">
        <w:rPr>
          <w:rFonts w:ascii="Times New Roman" w:eastAsia="Times New Roman" w:hAnsi="Times New Roman" w:cs="Times New Roman"/>
          <w:vanish/>
          <w:sz w:val="24"/>
          <w:szCs w:val="24"/>
          <w:lang w:eastAsia="fr-FR"/>
        </w:rPr>
        <w:t>Type d'abus</w:t>
      </w:r>
      <w:r w:rsidRPr="0032172C">
        <w:rPr>
          <w:rFonts w:ascii="Times New Roman" w:eastAsia="Times New Roman" w:hAnsi="Times New Roman" w:cs="Times New Roman"/>
          <w:vanish/>
          <w:sz w:val="24"/>
          <w:szCs w:val="24"/>
          <w:lang w:eastAsia="fr-FR"/>
        </w:rPr>
        <w:object w:dxaOrig="45" w:dyaOrig="46">
          <v:shape id="_x0000_i1106" type="#_x0000_t75" style="width:165pt;height:18pt" o:ole="">
            <v:imagedata r:id="rId26" o:title=""/>
          </v:shape>
          <w:control r:id="rId27" w:name="DefaultOcxName1" w:shapeid="_x0000_i1106"/>
        </w:object>
      </w:r>
      <w:r w:rsidRPr="0032172C">
        <w:rPr>
          <w:rFonts w:ascii="Times New Roman" w:eastAsia="Times New Roman" w:hAnsi="Times New Roman" w:cs="Times New Roman"/>
          <w:vanish/>
          <w:sz w:val="24"/>
          <w:szCs w:val="24"/>
          <w:lang w:eastAsia="fr-FR"/>
        </w:rPr>
        <w:t>Votre commentaire</w:t>
      </w:r>
      <w:r w:rsidRPr="0032172C">
        <w:rPr>
          <w:rFonts w:ascii="Times New Roman" w:eastAsia="Times New Roman" w:hAnsi="Times New Roman" w:cs="Times New Roman"/>
          <w:vanish/>
          <w:sz w:val="24"/>
          <w:szCs w:val="24"/>
          <w:lang w:eastAsia="fr-FR"/>
        </w:rPr>
        <w:object w:dxaOrig="45" w:dyaOrig="46">
          <v:shape id="_x0000_i1105" type="#_x0000_t75" style="width:136.5pt;height:69.75pt" o:ole="">
            <v:imagedata r:id="rId28" o:title=""/>
          </v:shape>
          <w:control r:id="rId29" w:name="DefaultOcxName2" w:shapeid="_x0000_i1105"/>
        </w:object>
      </w:r>
      <w:r w:rsidRPr="0032172C">
        <w:rPr>
          <w:rFonts w:ascii="Times New Roman" w:eastAsia="Times New Roman" w:hAnsi="Times New Roman" w:cs="Times New Roman"/>
          <w:vanish/>
          <w:sz w:val="24"/>
          <w:szCs w:val="24"/>
          <w:lang w:eastAsia="fr-FR"/>
        </w:rPr>
        <w:t>annuler</w:t>
      </w:r>
    </w:p>
    <w:p w:rsidR="0032172C" w:rsidRPr="0032172C" w:rsidRDefault="0032172C" w:rsidP="0032172C">
      <w:pPr>
        <w:pBdr>
          <w:top w:val="single" w:sz="6" w:space="1" w:color="auto"/>
        </w:pBdr>
        <w:spacing w:after="0" w:line="240" w:lineRule="auto"/>
        <w:jc w:val="center"/>
        <w:rPr>
          <w:rFonts w:ascii="Arial" w:eastAsia="Times New Roman" w:hAnsi="Arial" w:cs="Arial"/>
          <w:vanish/>
          <w:sz w:val="16"/>
          <w:szCs w:val="16"/>
          <w:lang w:eastAsia="fr-FR"/>
        </w:rPr>
      </w:pPr>
      <w:r w:rsidRPr="0032172C">
        <w:rPr>
          <w:rFonts w:ascii="Arial" w:eastAsia="Times New Roman" w:hAnsi="Arial" w:cs="Arial"/>
          <w:vanish/>
          <w:sz w:val="16"/>
          <w:szCs w:val="16"/>
          <w:lang w:eastAsia="fr-FR"/>
        </w:rPr>
        <w:t>Bas du formulaire</w:t>
      </w:r>
    </w:p>
    <w:p w:rsidR="0032172C" w:rsidRPr="0032172C" w:rsidRDefault="0032172C" w:rsidP="0032172C">
      <w:pPr>
        <w:spacing w:after="0" w:line="240" w:lineRule="auto"/>
        <w:rPr>
          <w:rFonts w:ascii="Times New Roman" w:eastAsia="Times New Roman" w:hAnsi="Times New Roman" w:cs="Times New Roman"/>
          <w:vanish/>
          <w:sz w:val="24"/>
          <w:szCs w:val="24"/>
          <w:lang w:eastAsia="fr-FR"/>
        </w:rPr>
      </w:pPr>
      <w:r w:rsidRPr="0032172C">
        <w:rPr>
          <w:rFonts w:ascii="Times New Roman" w:eastAsia="Times New Roman" w:hAnsi="Times New Roman" w:cs="Times New Roman"/>
          <w:b/>
          <w:bCs/>
          <w:vanish/>
          <w:sz w:val="24"/>
          <w:szCs w:val="24"/>
          <w:lang w:eastAsia="fr-FR"/>
        </w:rPr>
        <w:t>undefined</w:t>
      </w:r>
      <w:r w:rsidRPr="0032172C">
        <w:rPr>
          <w:rFonts w:ascii="Times New Roman" w:eastAsia="Times New Roman" w:hAnsi="Times New Roman" w:cs="Times New Roman"/>
          <w:vanish/>
          <w:sz w:val="24"/>
          <w:szCs w:val="24"/>
          <w:lang w:eastAsia="fr-FR"/>
        </w:rPr>
        <w:t>déconnexion</w:t>
      </w:r>
    </w:p>
    <w:p w:rsidR="0032172C" w:rsidRPr="0032172C" w:rsidRDefault="0032172C" w:rsidP="0032172C">
      <w:pPr>
        <w:spacing w:after="0" w:line="240" w:lineRule="auto"/>
        <w:rPr>
          <w:rFonts w:ascii="Times New Roman" w:eastAsia="Times New Roman" w:hAnsi="Times New Roman" w:cs="Times New Roman"/>
          <w:sz w:val="24"/>
          <w:szCs w:val="24"/>
          <w:lang w:eastAsia="fr-FR"/>
        </w:rPr>
      </w:pPr>
      <w:hyperlink r:id="rId30" w:tooltip="Go top" w:history="1">
        <w:r w:rsidRPr="0032172C">
          <w:rPr>
            <w:rFonts w:ascii="Times New Roman" w:eastAsia="Times New Roman" w:hAnsi="Times New Roman" w:cs="Times New Roman"/>
            <w:color w:val="0000FF"/>
            <w:sz w:val="24"/>
            <w:szCs w:val="24"/>
            <w:u w:val="single"/>
            <w:lang w:eastAsia="fr-FR"/>
          </w:rPr>
          <w:t>Haut de page</w:t>
        </w:r>
      </w:hyperlink>
    </w:p>
    <w:p w:rsidR="0032172C" w:rsidRPr="0032172C" w:rsidRDefault="0032172C" w:rsidP="0032172C">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r w:rsidRPr="0032172C">
        <w:rPr>
          <w:rFonts w:ascii="Times New Roman" w:eastAsia="Times New Roman" w:hAnsi="Times New Roman" w:cs="Times New Roman"/>
          <w:b/>
          <w:bCs/>
          <w:sz w:val="20"/>
          <w:szCs w:val="20"/>
          <w:lang w:eastAsia="fr-FR"/>
        </w:rPr>
        <w:t>Cet article est extrait de l'ouvrage ci-dessous:</w:t>
      </w:r>
    </w:p>
    <w:p w:rsidR="0032172C" w:rsidRPr="0032172C" w:rsidRDefault="0032172C" w:rsidP="0032172C">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904240" cy="1332230"/>
            <wp:effectExtent l="0" t="0" r="0" b="1270"/>
            <wp:docPr id="7" name="Image 7" descr="Larousse Méd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arousse Médical"/>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04240" cy="1332230"/>
                    </a:xfrm>
                    <a:prstGeom prst="rect">
                      <a:avLst/>
                    </a:prstGeom>
                    <a:noFill/>
                    <a:ln>
                      <a:noFill/>
                    </a:ln>
                  </pic:spPr>
                </pic:pic>
              </a:graphicData>
            </a:graphic>
          </wp:inline>
        </w:drawing>
      </w:r>
      <w:r w:rsidRPr="0032172C">
        <w:rPr>
          <w:rFonts w:ascii="Times New Roman" w:eastAsia="Times New Roman" w:hAnsi="Times New Roman" w:cs="Times New Roman"/>
          <w:b/>
          <w:bCs/>
          <w:sz w:val="24"/>
          <w:szCs w:val="24"/>
          <w:lang w:eastAsia="fr-FR"/>
        </w:rPr>
        <w:t>Larousse Médical</w:t>
      </w:r>
      <w:r w:rsidRPr="0032172C">
        <w:rPr>
          <w:rFonts w:ascii="Times New Roman" w:eastAsia="Times New Roman" w:hAnsi="Times New Roman" w:cs="Times New Roman"/>
          <w:sz w:val="24"/>
          <w:szCs w:val="24"/>
          <w:lang w:eastAsia="fr-FR"/>
        </w:rPr>
        <w:t xml:space="preserve"> </w:t>
      </w:r>
      <w:hyperlink r:id="rId32" w:tooltip="" w:history="1">
        <w:r w:rsidRPr="0032172C">
          <w:rPr>
            <w:rFonts w:ascii="Times New Roman" w:eastAsia="Times New Roman" w:hAnsi="Times New Roman" w:cs="Times New Roman"/>
            <w:color w:val="0000FF"/>
            <w:sz w:val="24"/>
            <w:szCs w:val="24"/>
            <w:u w:val="single"/>
            <w:lang w:eastAsia="fr-FR"/>
          </w:rPr>
          <w:t>Voir sa fiche</w:t>
        </w:r>
      </w:hyperlink>
      <w:r w:rsidRPr="0032172C">
        <w:rPr>
          <w:rFonts w:ascii="Times New Roman" w:eastAsia="Times New Roman" w:hAnsi="Times New Roman" w:cs="Times New Roman"/>
          <w:sz w:val="24"/>
          <w:szCs w:val="24"/>
          <w:lang w:eastAsia="fr-FR"/>
        </w:rPr>
        <w:t xml:space="preserve"> </w:t>
      </w:r>
    </w:p>
    <w:p w:rsidR="0032172C" w:rsidRPr="0032172C" w:rsidRDefault="0032172C" w:rsidP="0032172C">
      <w:pPr>
        <w:spacing w:after="0"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Plan de l'article</w:t>
      </w:r>
    </w:p>
    <w:p w:rsidR="0032172C" w:rsidRPr="0032172C" w:rsidRDefault="0032172C" w:rsidP="0032172C">
      <w:pPr>
        <w:spacing w:before="100" w:beforeAutospacing="1" w:after="100" w:afterAutospacing="1" w:line="240" w:lineRule="auto"/>
        <w:ind w:left="720"/>
        <w:outlineLvl w:val="0"/>
        <w:rPr>
          <w:rFonts w:ascii="Times New Roman" w:eastAsia="Times New Roman" w:hAnsi="Times New Roman" w:cs="Times New Roman"/>
          <w:b/>
          <w:bCs/>
          <w:kern w:val="36"/>
          <w:sz w:val="48"/>
          <w:szCs w:val="48"/>
          <w:lang w:eastAsia="fr-FR"/>
        </w:rPr>
      </w:pPr>
      <w:hyperlink r:id="rId33" w:anchor="10028564" w:history="1">
        <w:r w:rsidRPr="0032172C">
          <w:rPr>
            <w:rFonts w:ascii="Times New Roman" w:eastAsia="Times New Roman" w:hAnsi="Times New Roman" w:cs="Times New Roman"/>
            <w:b/>
            <w:bCs/>
            <w:color w:val="0000FF"/>
            <w:kern w:val="36"/>
            <w:sz w:val="48"/>
            <w:szCs w:val="48"/>
            <w:u w:val="single"/>
            <w:lang w:eastAsia="fr-FR"/>
          </w:rPr>
          <w:t>DÉFINITION(S)</w:t>
        </w:r>
      </w:hyperlink>
    </w:p>
    <w:p w:rsidR="0032172C" w:rsidRPr="0032172C" w:rsidRDefault="0032172C" w:rsidP="0032172C">
      <w:pPr>
        <w:spacing w:before="100" w:beforeAutospacing="1" w:after="100" w:afterAutospacing="1" w:line="240" w:lineRule="auto"/>
        <w:ind w:left="720"/>
        <w:outlineLvl w:val="1"/>
        <w:rPr>
          <w:rFonts w:ascii="Times New Roman" w:eastAsia="Times New Roman" w:hAnsi="Times New Roman" w:cs="Times New Roman"/>
          <w:b/>
          <w:bCs/>
          <w:sz w:val="36"/>
          <w:szCs w:val="36"/>
          <w:lang w:eastAsia="fr-FR"/>
        </w:rPr>
      </w:pPr>
      <w:hyperlink r:id="rId34" w:anchor="10698427" w:history="1">
        <w:r w:rsidRPr="0032172C">
          <w:rPr>
            <w:rFonts w:ascii="Times New Roman" w:eastAsia="Times New Roman" w:hAnsi="Times New Roman" w:cs="Times New Roman"/>
            <w:b/>
            <w:bCs/>
            <w:color w:val="0000FF"/>
            <w:sz w:val="36"/>
            <w:szCs w:val="36"/>
            <w:u w:val="single"/>
            <w:lang w:eastAsia="fr-FR"/>
          </w:rPr>
          <w:t>PREMIÈRE ET DEUXIÈME SEMAINES</w:t>
        </w:r>
      </w:hyperlink>
    </w:p>
    <w:p w:rsidR="0032172C" w:rsidRPr="0032172C" w:rsidRDefault="0032172C" w:rsidP="0032172C">
      <w:pPr>
        <w:spacing w:before="100" w:beforeAutospacing="1" w:after="100" w:afterAutospacing="1" w:line="240" w:lineRule="auto"/>
        <w:ind w:left="720"/>
        <w:outlineLvl w:val="1"/>
        <w:rPr>
          <w:rFonts w:ascii="Times New Roman" w:eastAsia="Times New Roman" w:hAnsi="Times New Roman" w:cs="Times New Roman"/>
          <w:b/>
          <w:bCs/>
          <w:sz w:val="36"/>
          <w:szCs w:val="36"/>
          <w:lang w:eastAsia="fr-FR"/>
        </w:rPr>
      </w:pPr>
      <w:hyperlink r:id="rId35" w:anchor="10698428" w:history="1">
        <w:r w:rsidRPr="0032172C">
          <w:rPr>
            <w:rFonts w:ascii="Times New Roman" w:eastAsia="Times New Roman" w:hAnsi="Times New Roman" w:cs="Times New Roman"/>
            <w:b/>
            <w:bCs/>
            <w:color w:val="0000FF"/>
            <w:sz w:val="36"/>
            <w:szCs w:val="36"/>
            <w:u w:val="single"/>
            <w:lang w:eastAsia="fr-FR"/>
          </w:rPr>
          <w:t>TROISIÈME SEMAINE</w:t>
        </w:r>
      </w:hyperlink>
    </w:p>
    <w:p w:rsidR="0032172C" w:rsidRPr="0032172C" w:rsidRDefault="0032172C" w:rsidP="0032172C">
      <w:pPr>
        <w:spacing w:before="100" w:beforeAutospacing="1" w:after="100" w:afterAutospacing="1" w:line="240" w:lineRule="auto"/>
        <w:ind w:left="720"/>
        <w:outlineLvl w:val="1"/>
        <w:rPr>
          <w:rFonts w:ascii="Times New Roman" w:eastAsia="Times New Roman" w:hAnsi="Times New Roman" w:cs="Times New Roman"/>
          <w:b/>
          <w:bCs/>
          <w:sz w:val="36"/>
          <w:szCs w:val="36"/>
          <w:lang w:eastAsia="fr-FR"/>
        </w:rPr>
      </w:pPr>
      <w:hyperlink r:id="rId36" w:anchor="10698429" w:history="1">
        <w:r w:rsidRPr="0032172C">
          <w:rPr>
            <w:rFonts w:ascii="Times New Roman" w:eastAsia="Times New Roman" w:hAnsi="Times New Roman" w:cs="Times New Roman"/>
            <w:b/>
            <w:bCs/>
            <w:color w:val="0000FF"/>
            <w:sz w:val="36"/>
            <w:szCs w:val="36"/>
            <w:u w:val="single"/>
            <w:lang w:eastAsia="fr-FR"/>
          </w:rPr>
          <w:t>QUATRIÈME SEMAINE</w:t>
        </w:r>
      </w:hyperlink>
    </w:p>
    <w:p w:rsidR="0032172C" w:rsidRPr="0032172C" w:rsidRDefault="0032172C" w:rsidP="0032172C">
      <w:pPr>
        <w:spacing w:before="100" w:beforeAutospacing="1" w:after="100" w:afterAutospacing="1" w:line="240" w:lineRule="auto"/>
        <w:ind w:left="720"/>
        <w:outlineLvl w:val="1"/>
        <w:rPr>
          <w:rFonts w:ascii="Times New Roman" w:eastAsia="Times New Roman" w:hAnsi="Times New Roman" w:cs="Times New Roman"/>
          <w:b/>
          <w:bCs/>
          <w:sz w:val="36"/>
          <w:szCs w:val="36"/>
          <w:lang w:eastAsia="fr-FR"/>
        </w:rPr>
      </w:pPr>
      <w:hyperlink r:id="rId37" w:anchor="10698430" w:history="1">
        <w:r w:rsidRPr="0032172C">
          <w:rPr>
            <w:rFonts w:ascii="Times New Roman" w:eastAsia="Times New Roman" w:hAnsi="Times New Roman" w:cs="Times New Roman"/>
            <w:b/>
            <w:bCs/>
            <w:color w:val="0000FF"/>
            <w:sz w:val="36"/>
            <w:szCs w:val="36"/>
            <w:u w:val="single"/>
            <w:lang w:eastAsia="fr-FR"/>
          </w:rPr>
          <w:t>CINQUIÈME SEMAINE</w:t>
        </w:r>
      </w:hyperlink>
    </w:p>
    <w:p w:rsidR="0032172C" w:rsidRPr="0032172C" w:rsidRDefault="0032172C" w:rsidP="0032172C">
      <w:pPr>
        <w:spacing w:before="100" w:beforeAutospacing="1" w:after="100" w:afterAutospacing="1" w:line="240" w:lineRule="auto"/>
        <w:ind w:left="720"/>
        <w:outlineLvl w:val="1"/>
        <w:rPr>
          <w:rFonts w:ascii="Times New Roman" w:eastAsia="Times New Roman" w:hAnsi="Times New Roman" w:cs="Times New Roman"/>
          <w:b/>
          <w:bCs/>
          <w:sz w:val="36"/>
          <w:szCs w:val="36"/>
          <w:lang w:eastAsia="fr-FR"/>
        </w:rPr>
      </w:pPr>
      <w:hyperlink r:id="rId38" w:anchor="10698431" w:history="1">
        <w:r w:rsidRPr="0032172C">
          <w:rPr>
            <w:rFonts w:ascii="Times New Roman" w:eastAsia="Times New Roman" w:hAnsi="Times New Roman" w:cs="Times New Roman"/>
            <w:b/>
            <w:bCs/>
            <w:color w:val="0000FF"/>
            <w:sz w:val="36"/>
            <w:szCs w:val="36"/>
            <w:u w:val="single"/>
            <w:lang w:eastAsia="fr-FR"/>
          </w:rPr>
          <w:t>SIXIÈME SEMAINE</w:t>
        </w:r>
      </w:hyperlink>
    </w:p>
    <w:p w:rsidR="0032172C" w:rsidRPr="0032172C" w:rsidRDefault="0032172C" w:rsidP="0032172C">
      <w:pPr>
        <w:spacing w:before="100" w:beforeAutospacing="1" w:after="100" w:afterAutospacing="1" w:line="240" w:lineRule="auto"/>
        <w:ind w:left="720"/>
        <w:outlineLvl w:val="1"/>
        <w:rPr>
          <w:rFonts w:ascii="Times New Roman" w:eastAsia="Times New Roman" w:hAnsi="Times New Roman" w:cs="Times New Roman"/>
          <w:b/>
          <w:bCs/>
          <w:sz w:val="36"/>
          <w:szCs w:val="36"/>
          <w:lang w:eastAsia="fr-FR"/>
        </w:rPr>
      </w:pPr>
      <w:hyperlink r:id="rId39" w:anchor="10698432" w:history="1">
        <w:r w:rsidRPr="0032172C">
          <w:rPr>
            <w:rFonts w:ascii="Times New Roman" w:eastAsia="Times New Roman" w:hAnsi="Times New Roman" w:cs="Times New Roman"/>
            <w:b/>
            <w:bCs/>
            <w:color w:val="0000FF"/>
            <w:sz w:val="36"/>
            <w:szCs w:val="36"/>
            <w:u w:val="single"/>
            <w:lang w:eastAsia="fr-FR"/>
          </w:rPr>
          <w:t>SEPTIÈME SEMAINE</w:t>
        </w:r>
      </w:hyperlink>
    </w:p>
    <w:p w:rsidR="0032172C" w:rsidRPr="0032172C" w:rsidRDefault="0032172C" w:rsidP="0032172C">
      <w:pPr>
        <w:spacing w:before="100" w:beforeAutospacing="1" w:after="100" w:afterAutospacing="1" w:line="240" w:lineRule="auto"/>
        <w:ind w:left="720"/>
        <w:outlineLvl w:val="1"/>
        <w:rPr>
          <w:rFonts w:ascii="Times New Roman" w:eastAsia="Times New Roman" w:hAnsi="Times New Roman" w:cs="Times New Roman"/>
          <w:b/>
          <w:bCs/>
          <w:sz w:val="36"/>
          <w:szCs w:val="36"/>
          <w:lang w:eastAsia="fr-FR"/>
        </w:rPr>
      </w:pPr>
      <w:hyperlink r:id="rId40" w:anchor="10698433" w:history="1">
        <w:r w:rsidRPr="0032172C">
          <w:rPr>
            <w:rFonts w:ascii="Times New Roman" w:eastAsia="Times New Roman" w:hAnsi="Times New Roman" w:cs="Times New Roman"/>
            <w:b/>
            <w:bCs/>
            <w:color w:val="0000FF"/>
            <w:sz w:val="36"/>
            <w:szCs w:val="36"/>
            <w:u w:val="single"/>
            <w:lang w:eastAsia="fr-FR"/>
          </w:rPr>
          <w:t>HUITIÈME SEMAINE</w:t>
        </w:r>
      </w:hyperlink>
    </w:p>
    <w:p w:rsidR="0032172C" w:rsidRPr="0032172C" w:rsidRDefault="0032172C" w:rsidP="0032172C">
      <w:pPr>
        <w:shd w:val="clear" w:color="auto" w:fill="FFFFFF"/>
        <w:spacing w:after="0"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pict/>
      </w:r>
      <w:r w:rsidRPr="0032172C">
        <w:rPr>
          <w:rFonts w:ascii="Times New Roman" w:eastAsia="Times New Roman" w:hAnsi="Times New Roman" w:cs="Times New Roman"/>
          <w:sz w:val="24"/>
          <w:szCs w:val="24"/>
          <w:lang w:eastAsia="fr-FR"/>
        </w:rPr>
        <w:pict/>
      </w:r>
      <w:r w:rsidRPr="0032172C">
        <w:rPr>
          <w:rFonts w:ascii="Times New Roman" w:eastAsia="Times New Roman" w:hAnsi="Times New Roman" w:cs="Times New Roman"/>
          <w:sz w:val="24"/>
          <w:szCs w:val="24"/>
          <w:lang w:eastAsia="fr-FR"/>
        </w:rPr>
        <w:pict/>
      </w:r>
      <w:r w:rsidRPr="0032172C">
        <w:rPr>
          <w:rFonts w:ascii="Times New Roman" w:eastAsia="Times New Roman" w:hAnsi="Times New Roman" w:cs="Times New Roman"/>
          <w:sz w:val="24"/>
          <w:szCs w:val="24"/>
          <w:lang w:eastAsia="fr-FR"/>
        </w:rPr>
        <w:pict/>
      </w:r>
      <w:r w:rsidRPr="0032172C">
        <w:rPr>
          <w:rFonts w:ascii="Times New Roman" w:eastAsia="Times New Roman" w:hAnsi="Times New Roman" w:cs="Times New Roman"/>
          <w:sz w:val="24"/>
          <w:szCs w:val="24"/>
          <w:lang w:eastAsia="fr-FR"/>
        </w:rPr>
        <w:pict/>
      </w:r>
      <w:r>
        <w:rPr>
          <w:rFonts w:ascii="Times New Roman" w:eastAsia="Times New Roman" w:hAnsi="Times New Roman" w:cs="Times New Roman"/>
          <w:noProof/>
          <w:sz w:val="24"/>
          <w:szCs w:val="24"/>
          <w:lang w:eastAsia="fr-FR"/>
        </w:rPr>
        <w:drawing>
          <wp:inline distT="0" distB="0" distL="0" distR="0">
            <wp:extent cx="6985" cy="6985"/>
            <wp:effectExtent l="0" t="0" r="0" b="0"/>
            <wp:docPr id="6" name="Image 6" descr="http://lfr.a2dfp.net/l?t=1290437309&amp;i=41.229.5.236&amp;u=4c5051c536de4&amp;s=98476&amp;a=45834&amp;w=300&amp;h=250&amp;b=NS&amp;o=WIN&amp;c=TN&amp;r=&amp;tc=213&amp;tz=Africa/Tunis&amp;k=&amp;q=117:142:391:9344&amp;cs=191229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lfr.a2dfp.net/l?t=1290437309&amp;i=41.229.5.236&amp;u=4c5051c536de4&amp;s=98476&amp;a=45834&amp;w=300&amp;h=250&amp;b=NS&amp;o=WIN&amp;c=TN&amp;r=&amp;tc=213&amp;tz=Africa/Tunis&amp;k=&amp;q=117:142:391:9344&amp;cs=19122952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p w:rsidR="0032172C" w:rsidRPr="0032172C" w:rsidRDefault="0032172C" w:rsidP="0032172C">
      <w:pPr>
        <w:spacing w:after="0"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À voir aussi dans Larousse</w:t>
      </w:r>
    </w:p>
    <w:p w:rsidR="0032172C" w:rsidRPr="0032172C" w:rsidRDefault="0032172C" w:rsidP="0032172C">
      <w:pPr>
        <w:spacing w:after="0" w:line="240" w:lineRule="auto"/>
        <w:ind w:left="720"/>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Médias</w:t>
      </w:r>
    </w:p>
    <w:p w:rsidR="0032172C" w:rsidRPr="0032172C" w:rsidRDefault="0032172C" w:rsidP="0032172C">
      <w:pPr>
        <w:numPr>
          <w:ilvl w:val="0"/>
          <w:numId w:val="4"/>
        </w:numPr>
        <w:spacing w:before="100" w:beforeAutospacing="1" w:after="100" w:afterAutospacing="1" w:line="240" w:lineRule="auto"/>
        <w:ind w:left="1440"/>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914400" cy="914400"/>
            <wp:effectExtent l="0" t="0" r="0" b="0"/>
            <wp:docPr id="5" name="Image 5" descr="Blastocyt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lastocyte">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32172C" w:rsidRPr="0032172C" w:rsidRDefault="0032172C" w:rsidP="0032172C">
      <w:pPr>
        <w:numPr>
          <w:ilvl w:val="0"/>
          <w:numId w:val="4"/>
        </w:numPr>
        <w:spacing w:before="100" w:beforeAutospacing="1" w:after="100" w:afterAutospacing="1" w:line="240" w:lineRule="auto"/>
        <w:ind w:left="1440"/>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914400" cy="914400"/>
            <wp:effectExtent l="0" t="0" r="0" b="0"/>
            <wp:docPr id="4" name="Image 4" descr="Embryon de cinq semaine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mbryon de cinq semaine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32172C" w:rsidRPr="0032172C" w:rsidRDefault="0032172C" w:rsidP="0032172C">
      <w:pPr>
        <w:numPr>
          <w:ilvl w:val="0"/>
          <w:numId w:val="4"/>
        </w:numPr>
        <w:spacing w:before="100" w:beforeAutospacing="1" w:after="100" w:afterAutospacing="1" w:line="240" w:lineRule="auto"/>
        <w:ind w:left="1440"/>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lastRenderedPageBreak/>
        <w:drawing>
          <wp:inline distT="0" distB="0" distL="0" distR="0">
            <wp:extent cx="914400" cy="914400"/>
            <wp:effectExtent l="0" t="0" r="0" b="0"/>
            <wp:docPr id="3" name="Image 3" descr="Embryon de sept semaine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mbryon de sept semaines">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32172C" w:rsidRPr="0032172C" w:rsidRDefault="0032172C" w:rsidP="0032172C">
      <w:pPr>
        <w:numPr>
          <w:ilvl w:val="0"/>
          <w:numId w:val="4"/>
        </w:numPr>
        <w:spacing w:before="100" w:beforeAutospacing="1" w:after="100" w:afterAutospacing="1" w:line="240" w:lineRule="auto"/>
        <w:ind w:left="1440"/>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914400" cy="914400"/>
            <wp:effectExtent l="0" t="0" r="0" b="0"/>
            <wp:docPr id="2" name="Image 2" descr="Embryon, fécondatio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mbryon, fécondatio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32172C" w:rsidRPr="0032172C" w:rsidRDefault="0032172C" w:rsidP="0032172C">
      <w:pPr>
        <w:numPr>
          <w:ilvl w:val="0"/>
          <w:numId w:val="4"/>
        </w:numPr>
        <w:spacing w:before="100" w:beforeAutospacing="1" w:after="100" w:afterAutospacing="1" w:line="240" w:lineRule="auto"/>
        <w:ind w:left="1440"/>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914400" cy="914400"/>
            <wp:effectExtent l="0" t="0" r="0" b="0"/>
            <wp:docPr id="1" name="Image 1" descr="Embryon, première divisio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Embryon, première division">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32172C" w:rsidRPr="0032172C" w:rsidRDefault="0032172C" w:rsidP="0032172C">
      <w:pPr>
        <w:spacing w:after="0" w:line="240" w:lineRule="auto"/>
        <w:rPr>
          <w:ins w:id="0" w:author="Unknown"/>
          <w:rFonts w:ascii="Times New Roman" w:eastAsia="Times New Roman" w:hAnsi="Times New Roman" w:cs="Times New Roman"/>
          <w:sz w:val="24"/>
          <w:szCs w:val="24"/>
          <w:lang w:eastAsia="fr-FR"/>
        </w:rPr>
      </w:pPr>
      <w:ins w:id="1" w:author="Unknown">
        <w:r w:rsidRPr="0032172C">
          <w:rPr>
            <w:rFonts w:ascii="Times New Roman" w:eastAsia="Times New Roman" w:hAnsi="Times New Roman" w:cs="Times New Roman"/>
            <w:sz w:val="24"/>
            <w:szCs w:val="24"/>
            <w:lang w:eastAsia="fr-FR"/>
          </w:rPr>
          <w:pict/>
        </w:r>
      </w:ins>
      <w:r w:rsidRPr="0032172C">
        <w:rPr>
          <w:rFonts w:ascii="Times New Roman" w:eastAsia="Times New Roman" w:hAnsi="Times New Roman" w:cs="Times New Roman"/>
          <w:sz w:val="24"/>
          <w:szCs w:val="24"/>
          <w:lang w:eastAsia="fr-FR"/>
        </w:rPr>
        <w:pict/>
      </w:r>
      <w:r w:rsidRPr="0032172C">
        <w:rPr>
          <w:rFonts w:ascii="Times New Roman" w:eastAsia="Times New Roman" w:hAnsi="Times New Roman" w:cs="Times New Roman"/>
          <w:sz w:val="24"/>
          <w:szCs w:val="24"/>
          <w:lang w:eastAsia="fr-FR"/>
        </w:rPr>
        <w:pict/>
      </w:r>
      <w:r w:rsidRPr="0032172C">
        <w:rPr>
          <w:rFonts w:ascii="Times New Roman" w:eastAsia="Times New Roman" w:hAnsi="Times New Roman" w:cs="Times New Roman"/>
          <w:sz w:val="24"/>
          <w:szCs w:val="24"/>
          <w:lang w:eastAsia="fr-FR"/>
        </w:rPr>
        <w:pict/>
      </w:r>
      <w:r w:rsidRPr="0032172C">
        <w:rPr>
          <w:rFonts w:ascii="Times New Roman" w:eastAsia="Times New Roman" w:hAnsi="Times New Roman" w:cs="Times New Roman"/>
          <w:sz w:val="24"/>
          <w:szCs w:val="24"/>
          <w:lang w:eastAsia="fr-FR"/>
        </w:rPr>
        <w:pict/>
      </w:r>
      <w:r w:rsidRPr="0032172C">
        <w:rPr>
          <w:rFonts w:ascii="Times New Roman" w:eastAsia="Times New Roman" w:hAnsi="Times New Roman" w:cs="Times New Roman"/>
          <w:sz w:val="24"/>
          <w:szCs w:val="24"/>
          <w:lang w:eastAsia="fr-FR"/>
        </w:rPr>
        <w:pict/>
      </w:r>
      <w:ins w:id="2" w:author="Unknown">
        <w:r w:rsidRPr="0032172C">
          <w:rPr>
            <w:rFonts w:ascii="Times New Roman" w:eastAsia="Times New Roman" w:hAnsi="Times New Roman" w:cs="Times New Roman"/>
            <w:sz w:val="24"/>
            <w:szCs w:val="24"/>
            <w:lang w:eastAsia="fr-FR"/>
          </w:rPr>
          <w:pict>
            <v:rect id="_x0000_i1057" style="width:0;height:1.5pt" o:hralign="center" o:hrstd="t" o:hr="t" fillcolor="#a0a0a0" stroked="f"/>
          </w:pict>
        </w:r>
      </w:ins>
    </w:p>
    <w:p w:rsidR="0032172C" w:rsidRPr="0032172C" w:rsidRDefault="0032172C" w:rsidP="0032172C">
      <w:pPr>
        <w:spacing w:after="0" w:line="240" w:lineRule="auto"/>
        <w:rPr>
          <w:ins w:id="3" w:author="Unknown"/>
          <w:rFonts w:ascii="Times New Roman" w:eastAsia="Times New Roman" w:hAnsi="Times New Roman" w:cs="Times New Roman"/>
          <w:sz w:val="24"/>
          <w:szCs w:val="24"/>
          <w:lang w:eastAsia="fr-FR"/>
        </w:rPr>
      </w:pPr>
      <w:ins w:id="4" w:author="Unknown">
        <w:r w:rsidRPr="0032172C">
          <w:rPr>
            <w:rFonts w:ascii="Times New Roman" w:eastAsia="Times New Roman" w:hAnsi="Times New Roman" w:cs="Times New Roman"/>
            <w:sz w:val="24"/>
            <w:szCs w:val="24"/>
            <w:lang w:eastAsia="fr-FR"/>
          </w:rPr>
          <w:t xml:space="preserve">INFORMATIONS LAROUSSE </w:t>
        </w:r>
      </w:ins>
    </w:p>
    <w:p w:rsidR="0032172C" w:rsidRPr="0032172C" w:rsidRDefault="0032172C" w:rsidP="0032172C">
      <w:pPr>
        <w:numPr>
          <w:ilvl w:val="0"/>
          <w:numId w:val="5"/>
        </w:numPr>
        <w:spacing w:before="100" w:beforeAutospacing="1" w:after="100" w:afterAutospacing="1" w:line="240" w:lineRule="auto"/>
        <w:rPr>
          <w:ins w:id="5" w:author="Unknown"/>
          <w:rFonts w:ascii="Times New Roman" w:eastAsia="Times New Roman" w:hAnsi="Times New Roman" w:cs="Times New Roman"/>
          <w:sz w:val="24"/>
          <w:szCs w:val="24"/>
          <w:lang w:eastAsia="fr-FR"/>
        </w:rPr>
      </w:pPr>
      <w:ins w:id="6" w:author="Unknown">
        <w:r w:rsidRPr="0032172C">
          <w:rPr>
            <w:rFonts w:ascii="Times New Roman" w:eastAsia="Times New Roman" w:hAnsi="Times New Roman" w:cs="Times New Roman"/>
            <w:sz w:val="24"/>
            <w:szCs w:val="24"/>
            <w:lang w:eastAsia="fr-FR"/>
          </w:rPr>
          <w:fldChar w:fldCharType="begin"/>
        </w:r>
        <w:r w:rsidRPr="0032172C">
          <w:rPr>
            <w:rFonts w:ascii="Times New Roman" w:eastAsia="Times New Roman" w:hAnsi="Times New Roman" w:cs="Times New Roman"/>
            <w:sz w:val="24"/>
            <w:szCs w:val="24"/>
            <w:lang w:eastAsia="fr-FR"/>
          </w:rPr>
          <w:instrText xml:space="preserve"> HYPERLINK "http://www.larousse.fr/index" </w:instrText>
        </w:r>
        <w:r w:rsidRPr="0032172C">
          <w:rPr>
            <w:rFonts w:ascii="Times New Roman" w:eastAsia="Times New Roman" w:hAnsi="Times New Roman" w:cs="Times New Roman"/>
            <w:sz w:val="24"/>
            <w:szCs w:val="24"/>
            <w:lang w:eastAsia="fr-FR"/>
          </w:rPr>
          <w:fldChar w:fldCharType="separate"/>
        </w:r>
        <w:r w:rsidRPr="0032172C">
          <w:rPr>
            <w:rFonts w:ascii="Times New Roman" w:eastAsia="Times New Roman" w:hAnsi="Times New Roman" w:cs="Times New Roman"/>
            <w:color w:val="0000FF"/>
            <w:sz w:val="24"/>
            <w:szCs w:val="24"/>
            <w:u w:val="single"/>
            <w:lang w:eastAsia="fr-FR"/>
          </w:rPr>
          <w:t>Index</w:t>
        </w:r>
        <w:r w:rsidRPr="0032172C">
          <w:rPr>
            <w:rFonts w:ascii="Times New Roman" w:eastAsia="Times New Roman" w:hAnsi="Times New Roman" w:cs="Times New Roman"/>
            <w:sz w:val="24"/>
            <w:szCs w:val="24"/>
            <w:lang w:eastAsia="fr-FR"/>
          </w:rPr>
          <w:fldChar w:fldCharType="end"/>
        </w:r>
      </w:ins>
    </w:p>
    <w:p w:rsidR="0032172C" w:rsidRPr="0032172C" w:rsidRDefault="0032172C" w:rsidP="0032172C">
      <w:pPr>
        <w:numPr>
          <w:ilvl w:val="0"/>
          <w:numId w:val="5"/>
        </w:numPr>
        <w:spacing w:before="100" w:beforeAutospacing="1" w:after="100" w:afterAutospacing="1" w:line="240" w:lineRule="auto"/>
        <w:rPr>
          <w:ins w:id="7" w:author="Unknown"/>
          <w:rFonts w:ascii="Times New Roman" w:eastAsia="Times New Roman" w:hAnsi="Times New Roman" w:cs="Times New Roman"/>
          <w:sz w:val="24"/>
          <w:szCs w:val="24"/>
          <w:lang w:eastAsia="fr-FR"/>
        </w:rPr>
      </w:pPr>
      <w:ins w:id="8" w:author="Unknown">
        <w:r w:rsidRPr="0032172C">
          <w:rPr>
            <w:rFonts w:ascii="Times New Roman" w:eastAsia="Times New Roman" w:hAnsi="Times New Roman" w:cs="Times New Roman"/>
            <w:sz w:val="24"/>
            <w:szCs w:val="24"/>
            <w:lang w:eastAsia="fr-FR"/>
          </w:rPr>
          <w:fldChar w:fldCharType="begin"/>
        </w:r>
        <w:r w:rsidRPr="0032172C">
          <w:rPr>
            <w:rFonts w:ascii="Times New Roman" w:eastAsia="Times New Roman" w:hAnsi="Times New Roman" w:cs="Times New Roman"/>
            <w:sz w:val="24"/>
            <w:szCs w:val="24"/>
            <w:lang w:eastAsia="fr-FR"/>
          </w:rPr>
          <w:instrText xml:space="preserve"> HYPERLINK "http://www.larousse.fr/infos/qui" </w:instrText>
        </w:r>
        <w:r w:rsidRPr="0032172C">
          <w:rPr>
            <w:rFonts w:ascii="Times New Roman" w:eastAsia="Times New Roman" w:hAnsi="Times New Roman" w:cs="Times New Roman"/>
            <w:sz w:val="24"/>
            <w:szCs w:val="24"/>
            <w:lang w:eastAsia="fr-FR"/>
          </w:rPr>
          <w:fldChar w:fldCharType="separate"/>
        </w:r>
        <w:r w:rsidRPr="0032172C">
          <w:rPr>
            <w:rFonts w:ascii="Times New Roman" w:eastAsia="Times New Roman" w:hAnsi="Times New Roman" w:cs="Times New Roman"/>
            <w:color w:val="0000FF"/>
            <w:sz w:val="24"/>
            <w:szCs w:val="24"/>
            <w:u w:val="single"/>
            <w:lang w:eastAsia="fr-FR"/>
          </w:rPr>
          <w:t>Qui sommes-nous</w:t>
        </w:r>
        <w:r w:rsidRPr="0032172C">
          <w:rPr>
            <w:rFonts w:ascii="Times New Roman" w:eastAsia="Times New Roman" w:hAnsi="Times New Roman" w:cs="Times New Roman"/>
            <w:sz w:val="24"/>
            <w:szCs w:val="24"/>
            <w:lang w:eastAsia="fr-FR"/>
          </w:rPr>
          <w:fldChar w:fldCharType="end"/>
        </w:r>
      </w:ins>
    </w:p>
    <w:p w:rsidR="0032172C" w:rsidRPr="0032172C" w:rsidRDefault="0032172C" w:rsidP="0032172C">
      <w:pPr>
        <w:numPr>
          <w:ilvl w:val="0"/>
          <w:numId w:val="5"/>
        </w:numPr>
        <w:spacing w:before="100" w:beforeAutospacing="1" w:after="100" w:afterAutospacing="1" w:line="240" w:lineRule="auto"/>
        <w:rPr>
          <w:ins w:id="9" w:author="Unknown"/>
          <w:rFonts w:ascii="Times New Roman" w:eastAsia="Times New Roman" w:hAnsi="Times New Roman" w:cs="Times New Roman"/>
          <w:sz w:val="24"/>
          <w:szCs w:val="24"/>
          <w:lang w:eastAsia="fr-FR"/>
        </w:rPr>
      </w:pPr>
      <w:ins w:id="10" w:author="Unknown">
        <w:r w:rsidRPr="0032172C">
          <w:rPr>
            <w:rFonts w:ascii="Times New Roman" w:eastAsia="Times New Roman" w:hAnsi="Times New Roman" w:cs="Times New Roman"/>
            <w:sz w:val="24"/>
            <w:szCs w:val="24"/>
            <w:lang w:eastAsia="fr-FR"/>
          </w:rPr>
          <w:fldChar w:fldCharType="begin"/>
        </w:r>
        <w:r w:rsidRPr="0032172C">
          <w:rPr>
            <w:rFonts w:ascii="Times New Roman" w:eastAsia="Times New Roman" w:hAnsi="Times New Roman" w:cs="Times New Roman"/>
            <w:sz w:val="24"/>
            <w:szCs w:val="24"/>
            <w:lang w:eastAsia="fr-FR"/>
          </w:rPr>
          <w:instrText xml:space="preserve"> HYPERLINK "http://www.larousse.fr/infos/contact" </w:instrText>
        </w:r>
        <w:r w:rsidRPr="0032172C">
          <w:rPr>
            <w:rFonts w:ascii="Times New Roman" w:eastAsia="Times New Roman" w:hAnsi="Times New Roman" w:cs="Times New Roman"/>
            <w:sz w:val="24"/>
            <w:szCs w:val="24"/>
            <w:lang w:eastAsia="fr-FR"/>
          </w:rPr>
          <w:fldChar w:fldCharType="separate"/>
        </w:r>
        <w:r w:rsidRPr="0032172C">
          <w:rPr>
            <w:rFonts w:ascii="Times New Roman" w:eastAsia="Times New Roman" w:hAnsi="Times New Roman" w:cs="Times New Roman"/>
            <w:color w:val="0000FF"/>
            <w:sz w:val="24"/>
            <w:szCs w:val="24"/>
            <w:u w:val="single"/>
            <w:lang w:eastAsia="fr-FR"/>
          </w:rPr>
          <w:t>Nous contacter</w:t>
        </w:r>
        <w:r w:rsidRPr="0032172C">
          <w:rPr>
            <w:rFonts w:ascii="Times New Roman" w:eastAsia="Times New Roman" w:hAnsi="Times New Roman" w:cs="Times New Roman"/>
            <w:sz w:val="24"/>
            <w:szCs w:val="24"/>
            <w:lang w:eastAsia="fr-FR"/>
          </w:rPr>
          <w:fldChar w:fldCharType="end"/>
        </w:r>
      </w:ins>
    </w:p>
    <w:p w:rsidR="0032172C" w:rsidRPr="0032172C" w:rsidRDefault="0032172C" w:rsidP="0032172C">
      <w:pPr>
        <w:numPr>
          <w:ilvl w:val="0"/>
          <w:numId w:val="5"/>
        </w:numPr>
        <w:spacing w:before="100" w:beforeAutospacing="1" w:after="100" w:afterAutospacing="1" w:line="240" w:lineRule="auto"/>
        <w:rPr>
          <w:ins w:id="11" w:author="Unknown"/>
          <w:rFonts w:ascii="Times New Roman" w:eastAsia="Times New Roman" w:hAnsi="Times New Roman" w:cs="Times New Roman"/>
          <w:sz w:val="24"/>
          <w:szCs w:val="24"/>
          <w:lang w:eastAsia="fr-FR"/>
        </w:rPr>
      </w:pPr>
      <w:ins w:id="12" w:author="Unknown">
        <w:r w:rsidRPr="0032172C">
          <w:rPr>
            <w:rFonts w:ascii="Times New Roman" w:eastAsia="Times New Roman" w:hAnsi="Times New Roman" w:cs="Times New Roman"/>
            <w:sz w:val="24"/>
            <w:szCs w:val="24"/>
            <w:lang w:eastAsia="fr-FR"/>
          </w:rPr>
          <w:fldChar w:fldCharType="begin"/>
        </w:r>
        <w:r w:rsidRPr="0032172C">
          <w:rPr>
            <w:rFonts w:ascii="Times New Roman" w:eastAsia="Times New Roman" w:hAnsi="Times New Roman" w:cs="Times New Roman"/>
            <w:sz w:val="24"/>
            <w:szCs w:val="24"/>
            <w:lang w:eastAsia="fr-FR"/>
          </w:rPr>
          <w:instrText xml:space="preserve"> HYPERLINK "http://www.larousse.fr/infos/cgv" </w:instrText>
        </w:r>
        <w:r w:rsidRPr="0032172C">
          <w:rPr>
            <w:rFonts w:ascii="Times New Roman" w:eastAsia="Times New Roman" w:hAnsi="Times New Roman" w:cs="Times New Roman"/>
            <w:sz w:val="24"/>
            <w:szCs w:val="24"/>
            <w:lang w:eastAsia="fr-FR"/>
          </w:rPr>
          <w:fldChar w:fldCharType="separate"/>
        </w:r>
        <w:r w:rsidRPr="0032172C">
          <w:rPr>
            <w:rFonts w:ascii="Times New Roman" w:eastAsia="Times New Roman" w:hAnsi="Times New Roman" w:cs="Times New Roman"/>
            <w:color w:val="0000FF"/>
            <w:sz w:val="24"/>
            <w:szCs w:val="24"/>
            <w:u w:val="single"/>
            <w:lang w:eastAsia="fr-FR"/>
          </w:rPr>
          <w:t>Charte d'utilisation</w:t>
        </w:r>
        <w:r w:rsidRPr="0032172C">
          <w:rPr>
            <w:rFonts w:ascii="Times New Roman" w:eastAsia="Times New Roman" w:hAnsi="Times New Roman" w:cs="Times New Roman"/>
            <w:sz w:val="24"/>
            <w:szCs w:val="24"/>
            <w:lang w:eastAsia="fr-FR"/>
          </w:rPr>
          <w:fldChar w:fldCharType="end"/>
        </w:r>
      </w:ins>
    </w:p>
    <w:p w:rsidR="0032172C" w:rsidRPr="0032172C" w:rsidRDefault="0032172C" w:rsidP="0032172C">
      <w:pPr>
        <w:numPr>
          <w:ilvl w:val="0"/>
          <w:numId w:val="5"/>
        </w:numPr>
        <w:spacing w:before="100" w:beforeAutospacing="1" w:after="100" w:afterAutospacing="1" w:line="240" w:lineRule="auto"/>
        <w:rPr>
          <w:ins w:id="13" w:author="Unknown"/>
          <w:rFonts w:ascii="Times New Roman" w:eastAsia="Times New Roman" w:hAnsi="Times New Roman" w:cs="Times New Roman"/>
          <w:sz w:val="24"/>
          <w:szCs w:val="24"/>
          <w:lang w:eastAsia="fr-FR"/>
        </w:rPr>
      </w:pPr>
      <w:ins w:id="14" w:author="Unknown">
        <w:r w:rsidRPr="0032172C">
          <w:rPr>
            <w:rFonts w:ascii="Times New Roman" w:eastAsia="Times New Roman" w:hAnsi="Times New Roman" w:cs="Times New Roman"/>
            <w:sz w:val="24"/>
            <w:szCs w:val="24"/>
            <w:lang w:eastAsia="fr-FR"/>
          </w:rPr>
          <w:fldChar w:fldCharType="begin"/>
        </w:r>
        <w:r w:rsidRPr="0032172C">
          <w:rPr>
            <w:rFonts w:ascii="Times New Roman" w:eastAsia="Times New Roman" w:hAnsi="Times New Roman" w:cs="Times New Roman"/>
            <w:sz w:val="24"/>
            <w:szCs w:val="24"/>
            <w:lang w:eastAsia="fr-FR"/>
          </w:rPr>
          <w:instrText xml:space="preserve"> HYPERLINK "http://www.larousse.fr/infos/support" </w:instrText>
        </w:r>
        <w:r w:rsidRPr="0032172C">
          <w:rPr>
            <w:rFonts w:ascii="Times New Roman" w:eastAsia="Times New Roman" w:hAnsi="Times New Roman" w:cs="Times New Roman"/>
            <w:sz w:val="24"/>
            <w:szCs w:val="24"/>
            <w:lang w:eastAsia="fr-FR"/>
          </w:rPr>
          <w:fldChar w:fldCharType="separate"/>
        </w:r>
        <w:r w:rsidRPr="0032172C">
          <w:rPr>
            <w:rFonts w:ascii="Times New Roman" w:eastAsia="Times New Roman" w:hAnsi="Times New Roman" w:cs="Times New Roman"/>
            <w:color w:val="0000FF"/>
            <w:sz w:val="24"/>
            <w:szCs w:val="24"/>
            <w:u w:val="single"/>
            <w:lang w:eastAsia="fr-FR"/>
          </w:rPr>
          <w:t>Support</w:t>
        </w:r>
        <w:r w:rsidRPr="0032172C">
          <w:rPr>
            <w:rFonts w:ascii="Times New Roman" w:eastAsia="Times New Roman" w:hAnsi="Times New Roman" w:cs="Times New Roman"/>
            <w:sz w:val="24"/>
            <w:szCs w:val="24"/>
            <w:lang w:eastAsia="fr-FR"/>
          </w:rPr>
          <w:fldChar w:fldCharType="end"/>
        </w:r>
      </w:ins>
    </w:p>
    <w:p w:rsidR="0032172C" w:rsidRPr="0032172C" w:rsidRDefault="0032172C" w:rsidP="0032172C">
      <w:pPr>
        <w:numPr>
          <w:ilvl w:val="0"/>
          <w:numId w:val="5"/>
        </w:numPr>
        <w:spacing w:before="100" w:beforeAutospacing="1" w:after="100" w:afterAutospacing="1" w:line="240" w:lineRule="auto"/>
        <w:rPr>
          <w:ins w:id="15" w:author="Unknown"/>
          <w:rFonts w:ascii="Times New Roman" w:eastAsia="Times New Roman" w:hAnsi="Times New Roman" w:cs="Times New Roman"/>
          <w:sz w:val="24"/>
          <w:szCs w:val="24"/>
          <w:lang w:eastAsia="fr-FR"/>
        </w:rPr>
      </w:pPr>
      <w:ins w:id="16" w:author="Unknown">
        <w:r w:rsidRPr="0032172C">
          <w:rPr>
            <w:rFonts w:ascii="Times New Roman" w:eastAsia="Times New Roman" w:hAnsi="Times New Roman" w:cs="Times New Roman"/>
            <w:sz w:val="24"/>
            <w:szCs w:val="24"/>
            <w:lang w:eastAsia="fr-FR"/>
          </w:rPr>
          <w:fldChar w:fldCharType="begin"/>
        </w:r>
        <w:r w:rsidRPr="0032172C">
          <w:rPr>
            <w:rFonts w:ascii="Times New Roman" w:eastAsia="Times New Roman" w:hAnsi="Times New Roman" w:cs="Times New Roman"/>
            <w:sz w:val="24"/>
            <w:szCs w:val="24"/>
            <w:lang w:eastAsia="fr-FR"/>
          </w:rPr>
          <w:instrText xml:space="preserve"> HYPERLINK "http://www.editions-larousse.fr" </w:instrText>
        </w:r>
        <w:r w:rsidRPr="0032172C">
          <w:rPr>
            <w:rFonts w:ascii="Times New Roman" w:eastAsia="Times New Roman" w:hAnsi="Times New Roman" w:cs="Times New Roman"/>
            <w:sz w:val="24"/>
            <w:szCs w:val="24"/>
            <w:lang w:eastAsia="fr-FR"/>
          </w:rPr>
          <w:fldChar w:fldCharType="separate"/>
        </w:r>
        <w:r w:rsidRPr="0032172C">
          <w:rPr>
            <w:rFonts w:ascii="Times New Roman" w:eastAsia="Times New Roman" w:hAnsi="Times New Roman" w:cs="Times New Roman"/>
            <w:color w:val="0000FF"/>
            <w:sz w:val="24"/>
            <w:szCs w:val="24"/>
            <w:u w:val="single"/>
            <w:lang w:eastAsia="fr-FR"/>
          </w:rPr>
          <w:t>Le site des Éditions Larousse</w:t>
        </w:r>
        <w:r w:rsidRPr="0032172C">
          <w:rPr>
            <w:rFonts w:ascii="Times New Roman" w:eastAsia="Times New Roman" w:hAnsi="Times New Roman" w:cs="Times New Roman"/>
            <w:sz w:val="24"/>
            <w:szCs w:val="24"/>
            <w:lang w:eastAsia="fr-FR"/>
          </w:rPr>
          <w:fldChar w:fldCharType="end"/>
        </w:r>
      </w:ins>
    </w:p>
    <w:p w:rsidR="0032172C" w:rsidRPr="0032172C" w:rsidRDefault="0032172C" w:rsidP="0032172C">
      <w:pPr>
        <w:numPr>
          <w:ilvl w:val="0"/>
          <w:numId w:val="5"/>
        </w:numPr>
        <w:spacing w:before="100" w:beforeAutospacing="1" w:after="100" w:afterAutospacing="1" w:line="240" w:lineRule="auto"/>
        <w:rPr>
          <w:ins w:id="17" w:author="Unknown"/>
          <w:rFonts w:ascii="Times New Roman" w:eastAsia="Times New Roman" w:hAnsi="Times New Roman" w:cs="Times New Roman"/>
          <w:sz w:val="24"/>
          <w:szCs w:val="24"/>
          <w:lang w:eastAsia="fr-FR"/>
        </w:rPr>
      </w:pPr>
      <w:ins w:id="18" w:author="Unknown">
        <w:r w:rsidRPr="0032172C">
          <w:rPr>
            <w:rFonts w:ascii="Times New Roman" w:eastAsia="Times New Roman" w:hAnsi="Times New Roman" w:cs="Times New Roman"/>
            <w:sz w:val="24"/>
            <w:szCs w:val="24"/>
            <w:lang w:eastAsia="fr-FR"/>
          </w:rPr>
          <w:fldChar w:fldCharType="begin"/>
        </w:r>
        <w:r w:rsidRPr="0032172C">
          <w:rPr>
            <w:rFonts w:ascii="Times New Roman" w:eastAsia="Times New Roman" w:hAnsi="Times New Roman" w:cs="Times New Roman"/>
            <w:sz w:val="24"/>
            <w:szCs w:val="24"/>
            <w:lang w:eastAsia="fr-FR"/>
          </w:rPr>
          <w:instrText xml:space="preserve"> HYPERLINK "http://www.larousse.fr/infos/credits" </w:instrText>
        </w:r>
        <w:r w:rsidRPr="0032172C">
          <w:rPr>
            <w:rFonts w:ascii="Times New Roman" w:eastAsia="Times New Roman" w:hAnsi="Times New Roman" w:cs="Times New Roman"/>
            <w:sz w:val="24"/>
            <w:szCs w:val="24"/>
            <w:lang w:eastAsia="fr-FR"/>
          </w:rPr>
          <w:fldChar w:fldCharType="separate"/>
        </w:r>
        <w:r w:rsidRPr="0032172C">
          <w:rPr>
            <w:rFonts w:ascii="Times New Roman" w:eastAsia="Times New Roman" w:hAnsi="Times New Roman" w:cs="Times New Roman"/>
            <w:color w:val="0000FF"/>
            <w:sz w:val="24"/>
            <w:szCs w:val="24"/>
            <w:u w:val="single"/>
            <w:lang w:eastAsia="fr-FR"/>
          </w:rPr>
          <w:t>Crédits</w:t>
        </w:r>
        <w:r w:rsidRPr="0032172C">
          <w:rPr>
            <w:rFonts w:ascii="Times New Roman" w:eastAsia="Times New Roman" w:hAnsi="Times New Roman" w:cs="Times New Roman"/>
            <w:sz w:val="24"/>
            <w:szCs w:val="24"/>
            <w:lang w:eastAsia="fr-FR"/>
          </w:rPr>
          <w:fldChar w:fldCharType="end"/>
        </w:r>
      </w:ins>
    </w:p>
    <w:p w:rsidR="0032172C" w:rsidRPr="0032172C" w:rsidRDefault="0032172C" w:rsidP="0032172C">
      <w:pPr>
        <w:numPr>
          <w:ilvl w:val="0"/>
          <w:numId w:val="5"/>
        </w:numPr>
        <w:spacing w:before="100" w:beforeAutospacing="1" w:after="100" w:afterAutospacing="1" w:line="240" w:lineRule="auto"/>
        <w:rPr>
          <w:ins w:id="19" w:author="Unknown"/>
          <w:rFonts w:ascii="Times New Roman" w:eastAsia="Times New Roman" w:hAnsi="Times New Roman" w:cs="Times New Roman"/>
          <w:sz w:val="24"/>
          <w:szCs w:val="24"/>
          <w:lang w:eastAsia="fr-FR"/>
        </w:rPr>
      </w:pPr>
      <w:ins w:id="20" w:author="Unknown">
        <w:r w:rsidRPr="0032172C">
          <w:rPr>
            <w:rFonts w:ascii="Times New Roman" w:eastAsia="Times New Roman" w:hAnsi="Times New Roman" w:cs="Times New Roman"/>
            <w:sz w:val="24"/>
            <w:szCs w:val="24"/>
            <w:lang w:eastAsia="fr-FR"/>
          </w:rPr>
          <w:t>© LAROUSSE</w:t>
        </w:r>
      </w:ins>
    </w:p>
    <w:p w:rsidR="0032172C" w:rsidRDefault="0032172C" w:rsidP="0032172C">
      <w:pPr>
        <w:pStyle w:val="Titre1"/>
      </w:pPr>
      <w:r w:rsidRPr="0032172C">
        <w:rPr>
          <w:sz w:val="24"/>
          <w:szCs w:val="24"/>
        </w:rPr>
        <w:pict/>
      </w:r>
      <w:r w:rsidRPr="0032172C">
        <w:rPr>
          <w:sz w:val="24"/>
          <w:szCs w:val="24"/>
        </w:rPr>
        <w:pict/>
      </w:r>
      <w:r w:rsidRPr="0032172C">
        <w:rPr>
          <w:sz w:val="24"/>
          <w:szCs w:val="24"/>
        </w:rPr>
        <w:pict/>
      </w:r>
      <w:r w:rsidRPr="0032172C">
        <w:rPr>
          <w:sz w:val="24"/>
          <w:szCs w:val="24"/>
        </w:rPr>
        <w:pict/>
      </w:r>
      <w:r w:rsidRPr="0032172C">
        <w:t xml:space="preserve"> </w:t>
      </w:r>
      <w:proofErr w:type="gramStart"/>
      <w:r>
        <w:t>fœtus</w:t>
      </w:r>
      <w:proofErr w:type="gramEnd"/>
    </w:p>
    <w:p w:rsidR="0032172C" w:rsidRDefault="0032172C" w:rsidP="0032172C">
      <w:pPr>
        <w:pStyle w:val="eultextarticlenomarge"/>
      </w:pPr>
      <w:r>
        <w:t>Être humain de la fin du deuxième mois au terme de la grossesse.</w:t>
      </w:r>
    </w:p>
    <w:p w:rsidR="0032172C" w:rsidRDefault="0032172C" w:rsidP="0032172C">
      <w:pPr>
        <w:pStyle w:val="eultextarticlenomarge"/>
      </w:pPr>
      <w:r>
        <w:rPr>
          <w:noProof/>
        </w:rPr>
        <w:drawing>
          <wp:inline distT="0" distB="0" distL="0" distR="0">
            <wp:extent cx="1913890" cy="200660"/>
            <wp:effectExtent l="0" t="0" r="0" b="8890"/>
            <wp:docPr id="35" name="Image 35" descr="http://www.larousse.fr/encyclopedie/assets/img/Pictos/coin_devtEncyclopediq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larousse.fr/encyclopedie/assets/img/Pictos/coin_devtEncyclopediq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3890" cy="200660"/>
                    </a:xfrm>
                    <a:prstGeom prst="rect">
                      <a:avLst/>
                    </a:prstGeom>
                    <a:noFill/>
                    <a:ln>
                      <a:noFill/>
                    </a:ln>
                  </pic:spPr>
                </pic:pic>
              </a:graphicData>
            </a:graphic>
          </wp:inline>
        </w:drawing>
      </w:r>
    </w:p>
    <w:p w:rsidR="0032172C" w:rsidRDefault="0032172C" w:rsidP="0032172C">
      <w:r>
        <w:t>   Le stade de fœtus suit celui d'embryon : les systèmes et les organes sont déjà formés ; la période fœtale est surtout marquée par la maturation et la croissance.</w:t>
      </w:r>
    </w:p>
    <w:p w:rsidR="0032172C" w:rsidRDefault="0032172C" w:rsidP="0032172C">
      <w:pPr>
        <w:pStyle w:val="Titre3"/>
      </w:pPr>
      <w:r>
        <w:t>Croissance fœtale. Évolution du fœtus du 3</w:t>
      </w:r>
      <w:r>
        <w:rPr>
          <w:vertAlign w:val="superscript"/>
        </w:rPr>
        <w:t>e</w:t>
      </w:r>
      <w:r>
        <w:t> mois à la naissance</w:t>
      </w:r>
    </w:p>
    <w:p w:rsidR="0032172C" w:rsidRDefault="0032172C" w:rsidP="0032172C">
      <w:pPr>
        <w:pStyle w:val="Titre4"/>
      </w:pPr>
      <w:r>
        <w:t>TROISIÈME MOIS (9</w:t>
      </w:r>
      <w:r>
        <w:rPr>
          <w:vertAlign w:val="superscript"/>
        </w:rPr>
        <w:t>e</w:t>
      </w:r>
      <w:r>
        <w:t>-13</w:t>
      </w:r>
      <w:r>
        <w:rPr>
          <w:vertAlign w:val="superscript"/>
        </w:rPr>
        <w:t>e</w:t>
      </w:r>
      <w:r>
        <w:t> semaine)</w:t>
      </w:r>
    </w:p>
    <w:p w:rsidR="0032172C" w:rsidRDefault="0032172C" w:rsidP="0032172C">
      <w:r>
        <w:rPr>
          <w:noProof/>
          <w:color w:val="0000FF"/>
          <w:lang w:eastAsia="fr-FR"/>
        </w:rPr>
        <w:lastRenderedPageBreak/>
        <w:drawing>
          <wp:inline distT="0" distB="0" distL="0" distR="0">
            <wp:extent cx="5714365" cy="3817620"/>
            <wp:effectExtent l="0" t="0" r="635" b="0"/>
            <wp:docPr id="34" name="Image 34" descr="Fœtus de neuf semaines">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_1007148_1007148" descr="Fœtus de neuf semaines">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4365" cy="3817620"/>
                    </a:xfrm>
                    <a:prstGeom prst="rect">
                      <a:avLst/>
                    </a:prstGeom>
                    <a:noFill/>
                    <a:ln>
                      <a:noFill/>
                    </a:ln>
                  </pic:spPr>
                </pic:pic>
              </a:graphicData>
            </a:graphic>
          </wp:inline>
        </w:drawing>
      </w:r>
    </w:p>
    <w:p w:rsidR="0032172C" w:rsidRDefault="0032172C" w:rsidP="0032172C">
      <w:r>
        <w:t>Fœtus de neuf semaines</w:t>
      </w:r>
    </w:p>
    <w:p w:rsidR="0032172C" w:rsidRDefault="0032172C" w:rsidP="0032172C">
      <w:pPr>
        <w:numPr>
          <w:ilvl w:val="0"/>
          <w:numId w:val="6"/>
        </w:numPr>
        <w:spacing w:before="100" w:beforeAutospacing="1" w:after="100" w:afterAutospacing="1" w:line="240" w:lineRule="auto"/>
      </w:pPr>
      <w:r>
        <w:t>Fœtus de douze semaines</w:t>
      </w:r>
    </w:p>
    <w:p w:rsidR="0032172C" w:rsidRDefault="0032172C" w:rsidP="0032172C">
      <w:pPr>
        <w:pStyle w:val="eultextarticlenomarge"/>
      </w:pPr>
      <w:r>
        <w:t>Relié au placenta par le cordon ombilical, le fœtus flotte dans un sac membraneux rempli de liquide amniotique. Son foie se développe beaucoup, son intestin s'allonge, ses reins fonctionnent et ses urines commencent à se déverser dans le liquide amniotique. Sa tête se redresse et son visage se modèle : les lèvres se dessinent, les yeux, recouverts par les paupières, se rapprochent peu à peu vers le centre de la face. Les cordes vocales apparaissent. Les premiers os se forment ; le fœtus remue bras et jambes, mais les mouvements ne sont pas perçus par la mère. En revanche, le stéthoscope à ultrasons permet d'entendre le rythme cardiaque fœtal. Les organes génitaux externes se différencient : le sexe du fœtus est reconnaissable, mais pas encore visible à l'échographie. La 13</w:t>
      </w:r>
      <w:r>
        <w:rPr>
          <w:vertAlign w:val="superscript"/>
        </w:rPr>
        <w:t>e</w:t>
      </w:r>
      <w:r>
        <w:t xml:space="preserve"> semaine, des mouvements respiratoires se produisent : le fœtus ouvre et ferme la bouche, ébauche des mouvements de succion, tourne la tête. Il mesure 12 centimètres et pèse 65 grammes.</w:t>
      </w:r>
    </w:p>
    <w:p w:rsidR="0032172C" w:rsidRDefault="0032172C" w:rsidP="0032172C">
      <w:pPr>
        <w:pStyle w:val="Titre4"/>
      </w:pPr>
      <w:r>
        <w:t>QUATRIÈME MOIS (14</w:t>
      </w:r>
      <w:r>
        <w:rPr>
          <w:vertAlign w:val="superscript"/>
        </w:rPr>
        <w:t>e</w:t>
      </w:r>
      <w:r>
        <w:t>-18</w:t>
      </w:r>
      <w:r>
        <w:rPr>
          <w:vertAlign w:val="superscript"/>
        </w:rPr>
        <w:t>e</w:t>
      </w:r>
      <w:r>
        <w:t> semaine)</w:t>
      </w:r>
    </w:p>
    <w:p w:rsidR="0032172C" w:rsidRDefault="0032172C" w:rsidP="0032172C">
      <w:pPr>
        <w:pStyle w:val="eultextarticlenomarge"/>
      </w:pPr>
      <w:r>
        <w:t xml:space="preserve">La tête et le corps semblent mieux proportionnés. Le fœtus ouvre et ferme les poings, suce son pouce, avale le liquide amniotique. Ses mains sont complètement formées. La peau est fine, rougeâtre et laisse transparaître les vaisseaux sanguins. Les cheveux commencent à pousser. Le système digestif fonctionne : une substance noirâtre, le méconium, commence à s'accumuler dans l'intestin. Les articulations se forment, les muscles se développent, le fœtus prend des forces, et la mère ressent ses mouvements, plus précocement si ce n'est pas sa première grossesse. Les battements du cœur (140-160 par minute) deviennent perceptibles au stéthoscope ordinaire. Le sac ovulaire </w:t>
      </w:r>
      <w:r>
        <w:lastRenderedPageBreak/>
        <w:t>occupe à présent toute la cavité utérine. À la fin du 4</w:t>
      </w:r>
      <w:r>
        <w:rPr>
          <w:vertAlign w:val="superscript"/>
        </w:rPr>
        <w:t>e</w:t>
      </w:r>
      <w:r>
        <w:t>nbsp;mois, le fœtus mesure 20 centimètres et pèse 250 grammes.</w:t>
      </w:r>
    </w:p>
    <w:p w:rsidR="0032172C" w:rsidRDefault="0032172C" w:rsidP="0032172C">
      <w:pPr>
        <w:pStyle w:val="Titre4"/>
      </w:pPr>
      <w:r>
        <w:t>CINQUIÈME MOIS (19</w:t>
      </w:r>
      <w:r>
        <w:rPr>
          <w:vertAlign w:val="superscript"/>
        </w:rPr>
        <w:t>e</w:t>
      </w:r>
      <w:r>
        <w:t>-23</w:t>
      </w:r>
      <w:r>
        <w:rPr>
          <w:vertAlign w:val="superscript"/>
        </w:rPr>
        <w:t>e</w:t>
      </w:r>
      <w:r>
        <w:t> semaine)</w:t>
      </w:r>
    </w:p>
    <w:p w:rsidR="0032172C" w:rsidRDefault="0032172C" w:rsidP="0032172C">
      <w:r>
        <w:rPr>
          <w:noProof/>
          <w:color w:val="0000FF"/>
          <w:lang w:eastAsia="fr-FR"/>
        </w:rPr>
        <w:drawing>
          <wp:inline distT="0" distB="0" distL="0" distR="0">
            <wp:extent cx="3905885" cy="3810635"/>
            <wp:effectExtent l="0" t="0" r="0" b="0"/>
            <wp:docPr id="33" name="Image 33" descr="Fœtus de cinq mois">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_1007580_1007580" descr="Fœtus de cinq mois">
                      <a:hlinkClick r:id="rId44"/>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905885" cy="3810635"/>
                    </a:xfrm>
                    <a:prstGeom prst="rect">
                      <a:avLst/>
                    </a:prstGeom>
                    <a:noFill/>
                    <a:ln>
                      <a:noFill/>
                    </a:ln>
                  </pic:spPr>
                </pic:pic>
              </a:graphicData>
            </a:graphic>
          </wp:inline>
        </w:drawing>
      </w:r>
    </w:p>
    <w:p w:rsidR="0032172C" w:rsidRDefault="0032172C" w:rsidP="0032172C">
      <w:r>
        <w:t>Fœtus de cinq mois</w:t>
      </w:r>
    </w:p>
    <w:p w:rsidR="0032172C" w:rsidRDefault="0032172C" w:rsidP="0032172C">
      <w:pPr>
        <w:pStyle w:val="eultextarticlenomarge"/>
      </w:pPr>
      <w:r>
        <w:t>La multiplication des cellules nerveuses s'achève et le cerveau va désormais grossir régulièrement de 90 grammes par mois. La peau est moins rouge mais reste fripée. Un duvet, appelé lanugo, commence à la recouvrir. Les ongles poussent, les empreintes digitales sont présentes, les bourgeons des dents se développent. La différenciation sexuelle est maintenant complète. L'appareil respiratoire poursuit son développement, et les mouvements respiratoires se multiplient. C'est au cours du 5</w:t>
      </w:r>
      <w:r>
        <w:rPr>
          <w:vertAlign w:val="superscript"/>
        </w:rPr>
        <w:t>e</w:t>
      </w:r>
      <w:r>
        <w:t> mois que l'échographie obstétricale donne le plus d'indications sur la morphologie de l'enfant. À la fin du mois, il mesure 30 centimètres et pèse 650 grammes.</w:t>
      </w:r>
    </w:p>
    <w:p w:rsidR="0032172C" w:rsidRDefault="0032172C" w:rsidP="0032172C">
      <w:pPr>
        <w:pStyle w:val="Titre4"/>
      </w:pPr>
      <w:r>
        <w:t>SIXIÈME MOIS (24</w:t>
      </w:r>
      <w:r>
        <w:rPr>
          <w:vertAlign w:val="superscript"/>
        </w:rPr>
        <w:t>e</w:t>
      </w:r>
      <w:r>
        <w:t>-27</w:t>
      </w:r>
      <w:r>
        <w:rPr>
          <w:vertAlign w:val="superscript"/>
        </w:rPr>
        <w:t>e</w:t>
      </w:r>
      <w:r>
        <w:t> semaine)</w:t>
      </w:r>
    </w:p>
    <w:p w:rsidR="0032172C" w:rsidRDefault="0032172C" w:rsidP="0032172C">
      <w:r>
        <w:rPr>
          <w:noProof/>
          <w:color w:val="0000FF"/>
          <w:lang w:eastAsia="fr-FR"/>
        </w:rPr>
        <w:lastRenderedPageBreak/>
        <w:drawing>
          <wp:inline distT="0" distB="0" distL="0" distR="0">
            <wp:extent cx="4735195" cy="3810635"/>
            <wp:effectExtent l="0" t="0" r="8255" b="0"/>
            <wp:docPr id="32" name="Image 32" descr="Échographie d'un fœtus de six mois">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_1007472_1007472" descr="Échographie d'un fœtus de six mois">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35195" cy="3810635"/>
                    </a:xfrm>
                    <a:prstGeom prst="rect">
                      <a:avLst/>
                    </a:prstGeom>
                    <a:noFill/>
                    <a:ln>
                      <a:noFill/>
                    </a:ln>
                  </pic:spPr>
                </pic:pic>
              </a:graphicData>
            </a:graphic>
          </wp:inline>
        </w:drawing>
      </w:r>
    </w:p>
    <w:p w:rsidR="0032172C" w:rsidRDefault="0032172C" w:rsidP="0032172C">
      <w:r>
        <w:t>Échographie d'un fœtus de six mois</w:t>
      </w:r>
    </w:p>
    <w:p w:rsidR="0032172C" w:rsidRDefault="0032172C" w:rsidP="0032172C">
      <w:pPr>
        <w:pStyle w:val="eultextarticlenomarge"/>
      </w:pPr>
      <w:r>
        <w:t>Le fœtus bouge beaucoup (de 20 à 60 mouvements par demi-heure en période active) ; ses périodes d'activité alternent avec des périodes de sommeil. Son corps s'arrondit, les glandes sudoripares se forment. Le visage s'affine, les cheveux poussent. L'oreille définitive est en place et l'enfant commence à réagir aux bruits extérieurs. Il suce souvent son pouce ; parfois, il a le hoquet. Le fœtus mesure 37 centimètres et pèse 1 000 grammes.</w:t>
      </w:r>
    </w:p>
    <w:p w:rsidR="0032172C" w:rsidRDefault="0032172C" w:rsidP="0032172C">
      <w:pPr>
        <w:pStyle w:val="Titre4"/>
      </w:pPr>
      <w:r>
        <w:t>SEPTIÈME MOIS (28</w:t>
      </w:r>
      <w:r>
        <w:rPr>
          <w:vertAlign w:val="superscript"/>
        </w:rPr>
        <w:t>e</w:t>
      </w:r>
      <w:r>
        <w:t>-31</w:t>
      </w:r>
      <w:r>
        <w:rPr>
          <w:vertAlign w:val="superscript"/>
        </w:rPr>
        <w:t>e</w:t>
      </w:r>
      <w:r>
        <w:t> semaine)</w:t>
      </w:r>
    </w:p>
    <w:p w:rsidR="0032172C" w:rsidRDefault="0032172C" w:rsidP="0032172C">
      <w:pPr>
        <w:pStyle w:val="eultextarticlenomarge"/>
      </w:pPr>
      <w:r>
        <w:t>L'estomac et l'intestin sont en état de fonctionner. Le fœtus entend ; ses yeux sont complètement ouverts. Il commence à se sentir un peu à l'étroit dans l'utérus et remue donc moins. À la fin du mois, il mesure 42 centimètres et pèse 1 500 grammes.</w:t>
      </w:r>
    </w:p>
    <w:p w:rsidR="0032172C" w:rsidRDefault="0032172C" w:rsidP="0032172C">
      <w:pPr>
        <w:pStyle w:val="Titre4"/>
      </w:pPr>
      <w:r>
        <w:t>HUITIÈME MOIS (32</w:t>
      </w:r>
      <w:r>
        <w:rPr>
          <w:vertAlign w:val="superscript"/>
        </w:rPr>
        <w:t>e</w:t>
      </w:r>
      <w:r>
        <w:t>-35</w:t>
      </w:r>
      <w:r>
        <w:rPr>
          <w:vertAlign w:val="superscript"/>
        </w:rPr>
        <w:t>e</w:t>
      </w:r>
      <w:r>
        <w:t> semaine)</w:t>
      </w:r>
    </w:p>
    <w:p w:rsidR="0032172C" w:rsidRDefault="0032172C" w:rsidP="0032172C">
      <w:r>
        <w:rPr>
          <w:noProof/>
          <w:color w:val="0000FF"/>
          <w:lang w:eastAsia="fr-FR"/>
        </w:rPr>
        <w:lastRenderedPageBreak/>
        <w:drawing>
          <wp:inline distT="0" distB="0" distL="0" distR="0">
            <wp:extent cx="2750185" cy="3810635"/>
            <wp:effectExtent l="0" t="0" r="0" b="0"/>
            <wp:docPr id="31" name="Image 31" descr="Échographie d'un fœtus de huit mois">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_1006985_1006985" descr="Échographie d'un fœtus de huit mois">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750185" cy="3810635"/>
                    </a:xfrm>
                    <a:prstGeom prst="rect">
                      <a:avLst/>
                    </a:prstGeom>
                    <a:noFill/>
                    <a:ln>
                      <a:noFill/>
                    </a:ln>
                  </pic:spPr>
                </pic:pic>
              </a:graphicData>
            </a:graphic>
          </wp:inline>
        </w:drawing>
      </w:r>
    </w:p>
    <w:p w:rsidR="0032172C" w:rsidRDefault="0032172C" w:rsidP="0032172C">
      <w:r>
        <w:t>Échographie d'un fœtus de huit mois</w:t>
      </w:r>
    </w:p>
    <w:p w:rsidR="0032172C" w:rsidRDefault="0032172C" w:rsidP="0032172C">
      <w:pPr>
        <w:pStyle w:val="eultextarticlenomarge"/>
      </w:pPr>
      <w:r>
        <w:t>Le fœtus prend la position qu'il gardera jusqu'au moment de l'accouchement : le plus souvent, il se place la tête en bas, calée dans la partie la plus étroite de l'utérus, fesses en haut. Les os se développent, la graisse s'accumule sous la peau, le lanugo tombe peu à peu, remplacé par un enduit protecteur graisseux et blanchâtre, le vernix caseosa, abondant surtout dans les plis. L'enfant avale beaucoup de liquide amniotique et urine en proportion. À la fin du mois, le fœtus mesure 47 centimètres et pèse 2 500 grammes.</w:t>
      </w:r>
    </w:p>
    <w:p w:rsidR="0032172C" w:rsidRDefault="0032172C" w:rsidP="0032172C">
      <w:pPr>
        <w:pStyle w:val="Titre4"/>
      </w:pPr>
      <w:r>
        <w:t>NEUVIÈME MOIS (36</w:t>
      </w:r>
      <w:r>
        <w:rPr>
          <w:vertAlign w:val="superscript"/>
        </w:rPr>
        <w:t>e</w:t>
      </w:r>
      <w:r>
        <w:t>-39</w:t>
      </w:r>
      <w:r>
        <w:rPr>
          <w:vertAlign w:val="superscript"/>
        </w:rPr>
        <w:t>e</w:t>
      </w:r>
      <w:r>
        <w:t> semaine)</w:t>
      </w:r>
    </w:p>
    <w:p w:rsidR="0032172C" w:rsidRDefault="0032172C" w:rsidP="0032172C">
      <w:r>
        <w:rPr>
          <w:noProof/>
          <w:color w:val="0000FF"/>
          <w:lang w:eastAsia="fr-FR"/>
        </w:rPr>
        <w:lastRenderedPageBreak/>
        <w:drawing>
          <wp:inline distT="0" distB="0" distL="0" distR="0">
            <wp:extent cx="2858770" cy="3810635"/>
            <wp:effectExtent l="0" t="0" r="0" b="0"/>
            <wp:docPr id="30" name="Image 30" descr="Fœtus de neuf mois">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_1001725_1001725" descr="Fœtus de neuf mois">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58770" cy="3810635"/>
                    </a:xfrm>
                    <a:prstGeom prst="rect">
                      <a:avLst/>
                    </a:prstGeom>
                    <a:noFill/>
                    <a:ln>
                      <a:noFill/>
                    </a:ln>
                  </pic:spPr>
                </pic:pic>
              </a:graphicData>
            </a:graphic>
          </wp:inline>
        </w:drawing>
      </w:r>
    </w:p>
    <w:p w:rsidR="0032172C" w:rsidRDefault="0032172C" w:rsidP="0032172C">
      <w:r>
        <w:t>Fœtus de neuf mois</w:t>
      </w:r>
    </w:p>
    <w:p w:rsidR="0032172C" w:rsidRDefault="0032172C" w:rsidP="0032172C">
      <w:pPr>
        <w:pStyle w:val="eultextarticlenomarge"/>
      </w:pPr>
      <w:r>
        <w:t>Les poumons et le cœur sont prêts à fonctionner, mais des orifices font communiquer les cavités cardiaques, et un canal relie les gros vaisseaux (aorte et tronc de l'artère pulmonaire). Ces communications se fermeront après la naissance, lorsque la respiration sera établie. Les ovaires sont en place chez la fille, mais chez le garçon les testicules ne seront dans le scrotum qu'à la naissance. Le vernix caseosa se détache, sauf dans les plis, et flotte dans le liquide amniotique. La peau est maintenant bien lisse. Les os du crâne ne sont pas soudés : les espaces qui les séparent, les fontanelles, ne se fermeront qu'après la naissance.</w:t>
      </w:r>
    </w:p>
    <w:p w:rsidR="0032172C" w:rsidRDefault="0032172C" w:rsidP="0032172C">
      <w:pPr>
        <w:pStyle w:val="eultextarticlenomarge"/>
      </w:pPr>
      <w:r>
        <w:t>   À terme, le fœtus pèse en moyenne 3 200 grammes et mesure 50 centimètres. Il a des cheveux, des ongles aux mains et aux pieds. Le lanugo persiste sur les épaules, aux aisselles, à l'aine. Le cœur pèse 18 grammes, le foie de 100 à 125 grammes, chaque rein 12 grammes, le cerveau 350 grammes. Les organes n'ont pas tous leur structure définitive : en particulier, le cerveau va encore poursuivre son développement pendant plusieurs années.</w:t>
      </w:r>
    </w:p>
    <w:p w:rsidR="0032172C" w:rsidRDefault="0032172C" w:rsidP="0032172C">
      <w:pPr>
        <w:pStyle w:val="Titre3"/>
      </w:pPr>
      <w:r>
        <w:t>Activité fœtale</w:t>
      </w:r>
    </w:p>
    <w:p w:rsidR="0032172C" w:rsidRDefault="0032172C" w:rsidP="0032172C">
      <w:pPr>
        <w:pStyle w:val="eultextarticlenomarge"/>
      </w:pPr>
      <w:r>
        <w:t>Les mouvements du fœtus apparaissent très tôt, à la 12</w:t>
      </w:r>
      <w:r>
        <w:rPr>
          <w:vertAlign w:val="superscript"/>
        </w:rPr>
        <w:t>e</w:t>
      </w:r>
      <w:r>
        <w:t> semaine. Ils sont d'abord réflexes, puis volontaires à partir du 5</w:t>
      </w:r>
      <w:r>
        <w:rPr>
          <w:vertAlign w:val="superscript"/>
        </w:rPr>
        <w:t>e</w:t>
      </w:r>
      <w:r>
        <w:t> mois. Le fœtus agite les jambes (ruades, pédalage), il pousse avec les pieds pour changer de position. Il bouge les bras, met son pouce dans sa bouche. Vers la fin de la grossesse, l'ampleur des mouvements diminue par manque d'espace. Un fœtus dort beaucoup (jusqu'à 20 heures par jour) et les modifications de son rythme cardiaque permettent de distinguer les phases d'éveil et de sommeil (profond ou léger).</w:t>
      </w:r>
    </w:p>
    <w:p w:rsidR="0032172C" w:rsidRDefault="0032172C" w:rsidP="0032172C">
      <w:pPr>
        <w:pStyle w:val="Titre3"/>
      </w:pPr>
      <w:r>
        <w:lastRenderedPageBreak/>
        <w:t>Perceptions fœtales</w:t>
      </w:r>
    </w:p>
    <w:p w:rsidR="0032172C" w:rsidRDefault="0032172C" w:rsidP="0032172C">
      <w:pPr>
        <w:pStyle w:val="eultextarticlenomarge"/>
      </w:pPr>
      <w:r>
        <w:t>Le développement du système nerveux du fœtus lui permet d'avoir des perceptions sensorielles précoces.</w:t>
      </w:r>
    </w:p>
    <w:p w:rsidR="0032172C" w:rsidRDefault="0032172C" w:rsidP="0032172C">
      <w:pPr>
        <w:pStyle w:val="eultextarticlenomarge"/>
      </w:pPr>
      <w:r>
        <w:rPr>
          <w:rStyle w:val="medseparation"/>
        </w:rPr>
        <w:t>— </w:t>
      </w:r>
      <w:r>
        <w:rPr>
          <w:rStyle w:val="medsujet2"/>
        </w:rPr>
        <w:t>Le goût</w:t>
      </w:r>
      <w:r>
        <w:t xml:space="preserve"> se développe dès le 4</w:t>
      </w:r>
      <w:r>
        <w:rPr>
          <w:vertAlign w:val="superscript"/>
        </w:rPr>
        <w:t>e</w:t>
      </w:r>
      <w:r>
        <w:t> mois : le fœtus avale le liquide amniotique et il semble qu'il perçoive les saveurs.</w:t>
      </w:r>
    </w:p>
    <w:p w:rsidR="0032172C" w:rsidRDefault="0032172C" w:rsidP="0032172C">
      <w:pPr>
        <w:pStyle w:val="eultextarticlenomarge"/>
      </w:pPr>
      <w:r>
        <w:rPr>
          <w:rStyle w:val="medseparation"/>
        </w:rPr>
        <w:t>— </w:t>
      </w:r>
      <w:r>
        <w:rPr>
          <w:rStyle w:val="medsujet2"/>
        </w:rPr>
        <w:t>Le toucher</w:t>
      </w:r>
      <w:r>
        <w:t xml:space="preserve"> se développe tôt, dès 4 mois de grossesse. Le fœtus sent quand on le touche à travers le ventre maternel. C'est sur cette perception que repose l'application de l'haptonomie à l'accompagnement pré- et postnatal des parents et de leur(s) enfant(s).</w:t>
      </w:r>
    </w:p>
    <w:p w:rsidR="0032172C" w:rsidRDefault="0032172C" w:rsidP="0032172C">
      <w:pPr>
        <w:pStyle w:val="eultextarticlenomarge"/>
      </w:pPr>
      <w:r>
        <w:rPr>
          <w:rStyle w:val="medseparation"/>
        </w:rPr>
        <w:t>— </w:t>
      </w:r>
      <w:r>
        <w:rPr>
          <w:rStyle w:val="medsujet2"/>
        </w:rPr>
        <w:t>La vue</w:t>
      </w:r>
      <w:r>
        <w:t xml:space="preserve"> existe potentiellement : le fœtus semble distinguer la lumière de l'obscurité. Il réagit à un faisceau de lumière violente dirigée vers sa tête à travers l'abdomen.</w:t>
      </w:r>
    </w:p>
    <w:p w:rsidR="0032172C" w:rsidRDefault="0032172C" w:rsidP="0032172C">
      <w:pPr>
        <w:pStyle w:val="eultextarticlenomarge"/>
      </w:pPr>
      <w:r>
        <w:rPr>
          <w:rStyle w:val="medseparation"/>
        </w:rPr>
        <w:t>— </w:t>
      </w:r>
      <w:r>
        <w:rPr>
          <w:rStyle w:val="medsujet2"/>
        </w:rPr>
        <w:t>Les sensations auditives</w:t>
      </w:r>
      <w:r>
        <w:t xml:space="preserve"> sont présentes : dès le 6</w:t>
      </w:r>
      <w:r>
        <w:rPr>
          <w:vertAlign w:val="superscript"/>
        </w:rPr>
        <w:t>e</w:t>
      </w:r>
      <w:r>
        <w:t xml:space="preserve"> ou le 7</w:t>
      </w:r>
      <w:r>
        <w:rPr>
          <w:vertAlign w:val="superscript"/>
        </w:rPr>
        <w:t>e</w:t>
      </w:r>
      <w:r>
        <w:t> mois, le fœtus entend et réagit aux bruits qui ne sont pas ceux, internes, de la mère, auxquels il est habitué. Les bruits violents le font sursauter, la musique douce l'apaise.</w:t>
      </w:r>
    </w:p>
    <w:p w:rsidR="0032172C" w:rsidRDefault="0032172C" w:rsidP="0032172C">
      <w:pPr>
        <w:pStyle w:val="eultextarticlenomarge"/>
      </w:pPr>
      <w:r>
        <w:rPr>
          <w:rStyle w:val="medseparation"/>
        </w:rPr>
        <w:t>— </w:t>
      </w:r>
      <w:r>
        <w:rPr>
          <w:rStyle w:val="medsujet2"/>
        </w:rPr>
        <w:t>La douleur</w:t>
      </w:r>
      <w:r>
        <w:t xml:space="preserve"> est ressentie dès le 6</w:t>
      </w:r>
      <w:r>
        <w:rPr>
          <w:vertAlign w:val="superscript"/>
        </w:rPr>
        <w:t>e</w:t>
      </w:r>
      <w:r>
        <w:t> mois.</w:t>
      </w:r>
    </w:p>
    <w:p w:rsidR="0032172C" w:rsidRDefault="0032172C" w:rsidP="0032172C">
      <w:pPr>
        <w:pStyle w:val="eultextarticlenomarge"/>
      </w:pPr>
      <w:r>
        <w:rPr>
          <w:rStyle w:val="medseparation"/>
        </w:rPr>
        <w:t>— </w:t>
      </w:r>
      <w:r>
        <w:rPr>
          <w:rStyle w:val="medsujet2"/>
        </w:rPr>
        <w:t>Les émotions de la mère,</w:t>
      </w:r>
      <w:r>
        <w:t xml:space="preserve"> enfin, semblent être transmises au fœtus, qui, apparemment, y réagit (par une accélération de son rythme cardiaque, par exemple).</w:t>
      </w:r>
    </w:p>
    <w:p w:rsidR="0032172C" w:rsidRDefault="0032172C" w:rsidP="0032172C">
      <w:pPr>
        <w:pStyle w:val="eultextarticlenomarge"/>
      </w:pPr>
      <w:r>
        <w:rPr>
          <w:rStyle w:val="medtexte"/>
        </w:rPr>
        <w:t xml:space="preserve">Voir : </w:t>
      </w:r>
      <w:hyperlink r:id="rId52" w:history="1">
        <w:r>
          <w:rPr>
            <w:rStyle w:val="Lienhypertexte"/>
          </w:rPr>
          <w:t>fœtopathie</w:t>
        </w:r>
      </w:hyperlink>
      <w:r>
        <w:t xml:space="preserve">, </w:t>
      </w:r>
      <w:hyperlink r:id="rId53" w:history="1">
        <w:r>
          <w:rPr>
            <w:rStyle w:val="Lienhypertexte"/>
          </w:rPr>
          <w:t>fœtopathie</w:t>
        </w:r>
      </w:hyperlink>
      <w:r>
        <w:t xml:space="preserve">, </w:t>
      </w:r>
      <w:hyperlink r:id="rId54" w:history="1">
        <w:r>
          <w:rPr>
            <w:rStyle w:val="Lienhypertexte"/>
          </w:rPr>
          <w:t>fœtoscopie</w:t>
        </w:r>
      </w:hyperlink>
      <w:r>
        <w:t xml:space="preserve">, </w:t>
      </w:r>
      <w:hyperlink r:id="rId55" w:history="1">
        <w:r>
          <w:rPr>
            <w:rStyle w:val="Lienhypertexte"/>
          </w:rPr>
          <w:t>grossesse</w:t>
        </w:r>
      </w:hyperlink>
      <w:r>
        <w:t xml:space="preserve">, </w:t>
      </w:r>
      <w:hyperlink r:id="rId56" w:history="1">
        <w:r>
          <w:rPr>
            <w:rStyle w:val="Lienhypertexte"/>
          </w:rPr>
          <w:t>présentation fœtale</w:t>
        </w:r>
      </w:hyperlink>
      <w:r>
        <w:t xml:space="preserve">, </w:t>
      </w:r>
      <w:hyperlink r:id="rId57" w:history="1">
        <w:r>
          <w:rPr>
            <w:rStyle w:val="Lienhypertexte"/>
          </w:rPr>
          <w:t>souffrance fœtale</w:t>
        </w:r>
      </w:hyperlink>
      <w:r>
        <w:t>.</w:t>
      </w:r>
    </w:p>
    <w:p w:rsidR="0032172C" w:rsidRDefault="0032172C" w:rsidP="0032172C">
      <w:hyperlink r:id="rId58" w:tooltip="Go top" w:history="1">
        <w:r>
          <w:rPr>
            <w:rStyle w:val="Lienhypertexte"/>
          </w:rPr>
          <w:t>Haut de page</w:t>
        </w:r>
      </w:hyperlink>
    </w:p>
    <w:p w:rsidR="0032172C" w:rsidRDefault="0032172C" w:rsidP="0032172C">
      <w:pPr>
        <w:pStyle w:val="Titre5"/>
      </w:pPr>
      <w:r>
        <w:t>Cet article est extrait de l'ouvrage ci-dessous:</w:t>
      </w:r>
    </w:p>
    <w:p w:rsidR="0032172C" w:rsidRDefault="0032172C" w:rsidP="0032172C">
      <w:r>
        <w:rPr>
          <w:noProof/>
          <w:lang w:eastAsia="fr-FR"/>
        </w:rPr>
        <w:drawing>
          <wp:inline distT="0" distB="0" distL="0" distR="0">
            <wp:extent cx="904240" cy="1332230"/>
            <wp:effectExtent l="0" t="0" r="0" b="1270"/>
            <wp:docPr id="29" name="Image 29" descr="Larousse Méd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Larousse Médical"/>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04240" cy="1332230"/>
                    </a:xfrm>
                    <a:prstGeom prst="rect">
                      <a:avLst/>
                    </a:prstGeom>
                    <a:noFill/>
                    <a:ln>
                      <a:noFill/>
                    </a:ln>
                  </pic:spPr>
                </pic:pic>
              </a:graphicData>
            </a:graphic>
          </wp:inline>
        </w:drawing>
      </w:r>
      <w:r>
        <w:rPr>
          <w:rStyle w:val="lev"/>
        </w:rPr>
        <w:t>Larousse Médical</w:t>
      </w:r>
      <w:r>
        <w:t xml:space="preserve"> </w:t>
      </w:r>
      <w:hyperlink r:id="rId59" w:tooltip="" w:history="1">
        <w:r>
          <w:rPr>
            <w:rStyle w:val="Lienhypertexte"/>
          </w:rPr>
          <w:t>Voir sa fiche</w:t>
        </w:r>
      </w:hyperlink>
      <w:r>
        <w:t xml:space="preserve"> </w:t>
      </w:r>
    </w:p>
    <w:p w:rsidR="0032172C" w:rsidRDefault="0032172C" w:rsidP="0032172C">
      <w:r>
        <w:t>Plan de l'article</w:t>
      </w:r>
    </w:p>
    <w:p w:rsidR="0032172C" w:rsidRDefault="0032172C" w:rsidP="0032172C">
      <w:pPr>
        <w:pStyle w:val="Titre1"/>
        <w:ind w:left="720"/>
      </w:pPr>
      <w:hyperlink r:id="rId60" w:anchor="10034309" w:history="1">
        <w:r>
          <w:rPr>
            <w:rStyle w:val="Lienhypertexte"/>
          </w:rPr>
          <w:t>DÉFINITION(S)</w:t>
        </w:r>
      </w:hyperlink>
    </w:p>
    <w:p w:rsidR="0032172C" w:rsidRDefault="0032172C" w:rsidP="0032172C">
      <w:pPr>
        <w:pStyle w:val="Titre1"/>
        <w:ind w:left="720"/>
      </w:pPr>
      <w:hyperlink r:id="rId61" w:anchor="10779037" w:history="1">
        <w:r>
          <w:rPr>
            <w:rStyle w:val="Lienhypertexte"/>
          </w:rPr>
          <w:t>CROISSANCE FŒTALE. ÉVOLUTION DU FŒTUS DU 3E MOIS À LA NAISSANCE.</w:t>
        </w:r>
      </w:hyperlink>
    </w:p>
    <w:p w:rsidR="0032172C" w:rsidRDefault="0032172C" w:rsidP="0032172C">
      <w:pPr>
        <w:pStyle w:val="Titre2"/>
        <w:ind w:left="720"/>
      </w:pPr>
      <w:hyperlink r:id="rId62" w:anchor="10779038" w:history="1">
        <w:r>
          <w:rPr>
            <w:rStyle w:val="Lienhypertexte"/>
          </w:rPr>
          <w:t>TROISIÈME MOIS (9e-13e semaine)</w:t>
        </w:r>
      </w:hyperlink>
    </w:p>
    <w:p w:rsidR="0032172C" w:rsidRDefault="0032172C" w:rsidP="0032172C">
      <w:pPr>
        <w:pStyle w:val="Titre2"/>
        <w:ind w:left="720"/>
      </w:pPr>
      <w:hyperlink r:id="rId63" w:anchor="10779039" w:history="1">
        <w:r>
          <w:rPr>
            <w:rStyle w:val="Lienhypertexte"/>
          </w:rPr>
          <w:t>QUATRIÈME MOIS (14e-18e semaine)</w:t>
        </w:r>
      </w:hyperlink>
    </w:p>
    <w:p w:rsidR="0032172C" w:rsidRDefault="0032172C" w:rsidP="0032172C">
      <w:pPr>
        <w:pStyle w:val="Titre2"/>
        <w:ind w:left="720"/>
      </w:pPr>
      <w:hyperlink r:id="rId64" w:anchor="10779040" w:history="1">
        <w:r>
          <w:rPr>
            <w:rStyle w:val="Lienhypertexte"/>
          </w:rPr>
          <w:t>CINQUIÈME MOIS (19e-23e semaine)</w:t>
        </w:r>
      </w:hyperlink>
    </w:p>
    <w:p w:rsidR="0032172C" w:rsidRDefault="0032172C" w:rsidP="0032172C">
      <w:pPr>
        <w:pStyle w:val="Titre2"/>
        <w:ind w:left="720"/>
      </w:pPr>
      <w:hyperlink r:id="rId65" w:anchor="10779041" w:history="1">
        <w:r>
          <w:rPr>
            <w:rStyle w:val="Lienhypertexte"/>
          </w:rPr>
          <w:t>SIXIÈME MOIS (24e-27e semaine)</w:t>
        </w:r>
      </w:hyperlink>
    </w:p>
    <w:p w:rsidR="0032172C" w:rsidRDefault="0032172C" w:rsidP="0032172C">
      <w:pPr>
        <w:pStyle w:val="Titre2"/>
        <w:ind w:left="720"/>
      </w:pPr>
      <w:hyperlink r:id="rId66" w:anchor="10779042" w:history="1">
        <w:r>
          <w:rPr>
            <w:rStyle w:val="Lienhypertexte"/>
          </w:rPr>
          <w:t>SEPTIÈME MOIS (28e-31e semaine)</w:t>
        </w:r>
      </w:hyperlink>
    </w:p>
    <w:p w:rsidR="0032172C" w:rsidRDefault="0032172C" w:rsidP="0032172C">
      <w:pPr>
        <w:pStyle w:val="Titre2"/>
        <w:ind w:left="720"/>
      </w:pPr>
      <w:hyperlink r:id="rId67" w:anchor="10779043" w:history="1">
        <w:r>
          <w:rPr>
            <w:rStyle w:val="Lienhypertexte"/>
          </w:rPr>
          <w:t>HUITIÈME MOIS (32e-35e semaine)</w:t>
        </w:r>
      </w:hyperlink>
    </w:p>
    <w:p w:rsidR="0032172C" w:rsidRDefault="0032172C" w:rsidP="0032172C">
      <w:pPr>
        <w:pStyle w:val="Titre2"/>
        <w:ind w:left="720"/>
      </w:pPr>
      <w:hyperlink r:id="rId68" w:anchor="10779044" w:history="1">
        <w:r>
          <w:rPr>
            <w:rStyle w:val="Lienhypertexte"/>
          </w:rPr>
          <w:t>NEUVIÈME MOIS (36e-39e semaine)</w:t>
        </w:r>
      </w:hyperlink>
    </w:p>
    <w:p w:rsidR="0032172C" w:rsidRDefault="0032172C" w:rsidP="0032172C">
      <w:pPr>
        <w:pStyle w:val="Titre1"/>
        <w:ind w:left="720"/>
      </w:pPr>
      <w:hyperlink r:id="rId69" w:anchor="10779045" w:history="1">
        <w:r>
          <w:rPr>
            <w:rStyle w:val="Lienhypertexte"/>
          </w:rPr>
          <w:t>ACTIVITÉ FŒTALE</w:t>
        </w:r>
      </w:hyperlink>
    </w:p>
    <w:p w:rsidR="0032172C" w:rsidRDefault="0032172C" w:rsidP="0032172C">
      <w:pPr>
        <w:pStyle w:val="Titre1"/>
        <w:ind w:left="720"/>
      </w:pPr>
      <w:hyperlink r:id="rId70" w:anchor="10779046" w:history="1">
        <w:r>
          <w:rPr>
            <w:rStyle w:val="Lienhypertexte"/>
          </w:rPr>
          <w:t>PERCEPTIONS FŒTALES</w:t>
        </w:r>
      </w:hyperlink>
    </w:p>
    <w:p w:rsidR="0032172C" w:rsidRDefault="0032172C" w:rsidP="0032172C">
      <w:pPr>
        <w:shd w:val="clear" w:color="auto" w:fill="FFFFFF"/>
      </w:pPr>
      <w:r>
        <w:pict/>
      </w:r>
      <w:r>
        <w:pict/>
      </w:r>
      <w:r>
        <w:pict/>
      </w:r>
      <w:r>
        <w:pict/>
      </w:r>
      <w:r>
        <w:pict/>
      </w:r>
      <w:r>
        <w:rPr>
          <w:noProof/>
          <w:lang w:eastAsia="fr-FR"/>
        </w:rPr>
        <w:drawing>
          <wp:inline distT="0" distB="0" distL="0" distR="0">
            <wp:extent cx="6985" cy="6985"/>
            <wp:effectExtent l="0" t="0" r="0" b="0"/>
            <wp:docPr id="28" name="Image 28" descr="http://lfr.a2dfp.net/l?t=1290437500&amp;i=41.229.5.236&amp;u=4c5051c536de4&amp;s=98476&amp;a=45834&amp;w=300&amp;h=250&amp;b=NS&amp;o=WIN&amp;c=TN&amp;r=&amp;tc=213&amp;tz=Africa/Tunis&amp;k=&amp;q=117:142:391:9344&amp;cs=79882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lfr.a2dfp.net/l?t=1290437500&amp;i=41.229.5.236&amp;u=4c5051c536de4&amp;s=98476&amp;a=45834&amp;w=300&amp;h=250&amp;b=NS&amp;o=WIN&amp;c=TN&amp;r=&amp;tc=213&amp;tz=Africa/Tunis&amp;k=&amp;q=117:142:391:9344&amp;cs=79882140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p w:rsidR="0032172C" w:rsidRDefault="0032172C" w:rsidP="0032172C">
      <w:r>
        <w:t>À voir aussi dans Larousse</w:t>
      </w:r>
    </w:p>
    <w:p w:rsidR="0032172C" w:rsidRDefault="0032172C" w:rsidP="0032172C">
      <w:pPr>
        <w:ind w:left="720"/>
      </w:pPr>
      <w:r>
        <w:t>Médias</w:t>
      </w:r>
    </w:p>
    <w:p w:rsidR="0032172C" w:rsidRDefault="0032172C" w:rsidP="0032172C">
      <w:pPr>
        <w:numPr>
          <w:ilvl w:val="0"/>
          <w:numId w:val="7"/>
        </w:numPr>
        <w:spacing w:before="100" w:beforeAutospacing="1" w:after="100" w:afterAutospacing="1" w:line="240" w:lineRule="auto"/>
        <w:ind w:left="1440"/>
      </w:pPr>
      <w:r>
        <w:rPr>
          <w:noProof/>
          <w:color w:val="0000FF"/>
          <w:lang w:eastAsia="fr-FR"/>
        </w:rPr>
        <w:drawing>
          <wp:inline distT="0" distB="0" distL="0" distR="0">
            <wp:extent cx="914400" cy="914400"/>
            <wp:effectExtent l="0" t="0" r="0" b="0"/>
            <wp:docPr id="27" name="Image 27" descr="Échographie d'un fœtus de huit mois">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Échographie d'un fœtus de huit mois">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32172C" w:rsidRDefault="0032172C" w:rsidP="0032172C">
      <w:pPr>
        <w:numPr>
          <w:ilvl w:val="0"/>
          <w:numId w:val="7"/>
        </w:numPr>
        <w:spacing w:before="100" w:beforeAutospacing="1" w:after="100" w:afterAutospacing="1" w:line="240" w:lineRule="auto"/>
        <w:ind w:left="1440"/>
      </w:pPr>
      <w:r>
        <w:rPr>
          <w:noProof/>
          <w:color w:val="0000FF"/>
          <w:lang w:eastAsia="fr-FR"/>
        </w:rPr>
        <w:drawing>
          <wp:inline distT="0" distB="0" distL="0" distR="0">
            <wp:extent cx="914400" cy="914400"/>
            <wp:effectExtent l="0" t="0" r="0" b="0"/>
            <wp:docPr id="26" name="Image 26" descr="Échographie d'un fœtus de six mois">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Échographie d'un fœtus de six mois">
                      <a:hlinkClick r:id="rId73"/>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32172C" w:rsidRDefault="0032172C" w:rsidP="0032172C">
      <w:pPr>
        <w:numPr>
          <w:ilvl w:val="0"/>
          <w:numId w:val="7"/>
        </w:numPr>
        <w:spacing w:before="100" w:beforeAutospacing="1" w:after="100" w:afterAutospacing="1" w:line="240" w:lineRule="auto"/>
        <w:ind w:left="1440"/>
      </w:pPr>
      <w:r>
        <w:rPr>
          <w:noProof/>
          <w:color w:val="0000FF"/>
          <w:lang w:eastAsia="fr-FR"/>
        </w:rPr>
        <w:lastRenderedPageBreak/>
        <w:drawing>
          <wp:inline distT="0" distB="0" distL="0" distR="0">
            <wp:extent cx="914400" cy="914400"/>
            <wp:effectExtent l="0" t="0" r="0" b="0"/>
            <wp:docPr id="25" name="Image 25" descr="Fœtus de cinq mois">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Fœtus de cinq mois">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32172C" w:rsidRDefault="0032172C" w:rsidP="0032172C">
      <w:pPr>
        <w:numPr>
          <w:ilvl w:val="0"/>
          <w:numId w:val="7"/>
        </w:numPr>
        <w:spacing w:before="100" w:beforeAutospacing="1" w:after="100" w:afterAutospacing="1" w:line="240" w:lineRule="auto"/>
        <w:ind w:left="1440"/>
      </w:pPr>
      <w:r>
        <w:rPr>
          <w:noProof/>
          <w:color w:val="0000FF"/>
          <w:lang w:eastAsia="fr-FR"/>
        </w:rPr>
        <w:drawing>
          <wp:inline distT="0" distB="0" distL="0" distR="0">
            <wp:extent cx="914400" cy="914400"/>
            <wp:effectExtent l="0" t="0" r="0" b="0"/>
            <wp:docPr id="24" name="Image 24" descr="Fœtus de douze semaines">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Fœtus de douze semaines">
                      <a:hlinkClick r:id="rId77"/>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32172C" w:rsidRDefault="0032172C" w:rsidP="0032172C">
      <w:pPr>
        <w:numPr>
          <w:ilvl w:val="0"/>
          <w:numId w:val="7"/>
        </w:numPr>
        <w:spacing w:before="100" w:beforeAutospacing="1" w:after="100" w:afterAutospacing="1" w:line="240" w:lineRule="auto"/>
        <w:ind w:left="1440"/>
      </w:pPr>
      <w:r>
        <w:rPr>
          <w:noProof/>
          <w:color w:val="0000FF"/>
          <w:lang w:eastAsia="fr-FR"/>
        </w:rPr>
        <w:drawing>
          <wp:inline distT="0" distB="0" distL="0" distR="0">
            <wp:extent cx="914400" cy="914400"/>
            <wp:effectExtent l="0" t="0" r="0" b="0"/>
            <wp:docPr id="23" name="Image 23" descr="Fœtus de neuf mois">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Fœtus de neuf mois">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32172C" w:rsidRDefault="0032172C" w:rsidP="0032172C">
      <w:pPr>
        <w:numPr>
          <w:ilvl w:val="0"/>
          <w:numId w:val="7"/>
        </w:numPr>
        <w:spacing w:before="100" w:beforeAutospacing="1" w:after="100" w:afterAutospacing="1" w:line="240" w:lineRule="auto"/>
        <w:ind w:left="1440"/>
      </w:pPr>
      <w:r>
        <w:rPr>
          <w:noProof/>
          <w:color w:val="0000FF"/>
          <w:lang w:eastAsia="fr-FR"/>
        </w:rPr>
        <w:drawing>
          <wp:inline distT="0" distB="0" distL="0" distR="0">
            <wp:extent cx="914400" cy="914400"/>
            <wp:effectExtent l="0" t="0" r="0" b="0"/>
            <wp:docPr id="22" name="Image 22" descr="Fœtus de neuf semaines">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Fœtus de neuf semaines">
                      <a:hlinkClick r:id="rId81"/>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32172C" w:rsidRDefault="0032172C" w:rsidP="0032172C">
      <w:pPr>
        <w:spacing w:after="0"/>
        <w:rPr>
          <w:ins w:id="21" w:author="Unknown"/>
        </w:rPr>
      </w:pPr>
      <w:r>
        <w:pict/>
      </w:r>
      <w:r>
        <w:pict/>
      </w:r>
      <w:r>
        <w:pict/>
      </w:r>
      <w:r>
        <w:pict/>
      </w:r>
      <w:r>
        <w:pict/>
      </w:r>
      <w:r>
        <w:pict/>
      </w:r>
      <w:ins w:id="22" w:author="Unknown">
        <w:r>
          <w:pict>
            <v:rect id="_x0000_i1133" style="width:0;height:1.5pt" o:hralign="center" o:hrstd="t" o:hr="t" fillcolor="#a0a0a0" stroked="f"/>
          </w:pict>
        </w:r>
      </w:ins>
    </w:p>
    <w:p w:rsidR="0032172C" w:rsidRDefault="0032172C" w:rsidP="0032172C">
      <w:pPr>
        <w:rPr>
          <w:ins w:id="23" w:author="Unknown"/>
        </w:rPr>
      </w:pPr>
      <w:ins w:id="24" w:author="Unknown">
        <w:r>
          <w:rPr>
            <w:rStyle w:val="virtual"/>
          </w:rPr>
          <w:t>INFORMATIONS LAROUSSE</w:t>
        </w:r>
        <w:r>
          <w:t xml:space="preserve"> </w:t>
        </w:r>
      </w:ins>
    </w:p>
    <w:p w:rsidR="0032172C" w:rsidRDefault="0032172C" w:rsidP="0032172C">
      <w:pPr>
        <w:pStyle w:val="z-Hautduformulaire"/>
      </w:pPr>
      <w:r>
        <w:t>Haut du formulaire</w:t>
      </w:r>
    </w:p>
    <w:p w:rsidR="0032172C" w:rsidRDefault="0032172C" w:rsidP="0032172C">
      <w:hyperlink r:id="rId83" w:history="1">
        <w:r>
          <w:rPr>
            <w:rStyle w:val="Lienhypertexte"/>
          </w:rPr>
          <w:t>Recherche simple</w:t>
        </w:r>
      </w:hyperlink>
      <w:r>
        <w:t xml:space="preserve"> </w:t>
      </w:r>
      <w:r>
        <w:rPr>
          <w:rStyle w:val="sep-search"/>
        </w:rPr>
        <w:t>|</w:t>
      </w:r>
      <w:r>
        <w:t xml:space="preserve"> </w:t>
      </w:r>
      <w:hyperlink r:id="rId84" w:history="1">
        <w:r>
          <w:rPr>
            <w:rStyle w:val="Lienhypertexte"/>
          </w:rPr>
          <w:t>Recherche approfondie</w:t>
        </w:r>
      </w:hyperlink>
      <w:r>
        <w:t xml:space="preserve"> </w:t>
      </w:r>
    </w:p>
    <w:p w:rsidR="0032172C" w:rsidRDefault="0032172C" w:rsidP="0032172C">
      <w:r>
        <w:object w:dxaOrig="45" w:dyaOrig="46">
          <v:shape id="_x0000_i1175" type="#_x0000_t75" style="width:53.25pt;height:18pt" o:ole="">
            <v:imagedata r:id="rId85" o:title=""/>
          </v:shape>
          <w:control r:id="rId86" w:name="DefaultOcxName3" w:shapeid="_x0000_i1175"/>
        </w:object>
      </w:r>
    </w:p>
    <w:p w:rsidR="0032172C" w:rsidRDefault="0032172C" w:rsidP="0032172C">
      <w:r>
        <w:object w:dxaOrig="45" w:dyaOrig="46">
          <v:shape id="_x0000_i1174" type="#_x0000_t75" style="width:36.75pt;height:36.75pt" o:ole="">
            <v:imagedata r:id="rId87" o:title=""/>
          </v:shape>
          <w:control r:id="rId88" w:name="DefaultOcxName11" w:shapeid="_x0000_i1174"/>
        </w:object>
      </w:r>
    </w:p>
    <w:p w:rsidR="0032172C" w:rsidRDefault="0032172C" w:rsidP="0032172C">
      <w:pPr>
        <w:pStyle w:val="z-Basduformulaire"/>
      </w:pPr>
      <w:r>
        <w:t>Bas du formulaire</w:t>
      </w:r>
    </w:p>
    <w:p w:rsidR="0032172C" w:rsidRDefault="0032172C" w:rsidP="0032172C">
      <w:r>
        <w:rPr>
          <w:rStyle w:val="identification"/>
        </w:rPr>
        <w:t>Article Larousse</w:t>
      </w:r>
      <w:r>
        <w:t xml:space="preserve"> </w:t>
      </w:r>
    </w:p>
    <w:p w:rsidR="0032172C" w:rsidRDefault="0032172C" w:rsidP="0032172C">
      <w:r>
        <w:rPr>
          <w:rStyle w:val="textresize"/>
        </w:rPr>
        <w:t xml:space="preserve">Taille du texte </w:t>
      </w:r>
      <w:r>
        <w:rPr>
          <w:noProof/>
          <w:color w:val="0000FF"/>
          <w:lang w:eastAsia="fr-FR"/>
        </w:rPr>
        <w:drawing>
          <wp:inline distT="0" distB="0" distL="0" distR="0">
            <wp:extent cx="133350" cy="133350"/>
            <wp:effectExtent l="0" t="0" r="0" b="0"/>
            <wp:docPr id="38" name="Image 38" descr="Diminuer la taille de la police">
              <a:hlinkClick xmlns:a="http://schemas.openxmlformats.org/drawingml/2006/main" r:id="rId8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Diminuer la taille de la police">
                      <a:hlinkClick r:id="rId89" tooltip="&quot;&quot;"/>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Pr>
          <w:noProof/>
          <w:color w:val="0000FF"/>
          <w:lang w:eastAsia="fr-FR"/>
        </w:rPr>
        <w:drawing>
          <wp:inline distT="0" distB="0" distL="0" distR="0">
            <wp:extent cx="133350" cy="133350"/>
            <wp:effectExtent l="0" t="0" r="0" b="0"/>
            <wp:docPr id="37" name="Image 37" descr="Augmenter la taille de la police">
              <a:hlinkClick xmlns:a="http://schemas.openxmlformats.org/drawingml/2006/main" r:id="rId8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Augmenter la taille de la police">
                      <a:hlinkClick r:id="rId89" tooltip="&quot;&quot;"/>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hyperlink r:id="rId92" w:tooltip="" w:history="1">
        <w:r>
          <w:rPr>
            <w:rStyle w:val="Lienhypertexte"/>
          </w:rPr>
          <w:t>Imprimer</w:t>
        </w:r>
      </w:hyperlink>
      <w:r>
        <w:t xml:space="preserve"> </w:t>
      </w:r>
      <w:hyperlink r:id="rId93" w:tooltip="" w:history="1">
        <w:r>
          <w:rPr>
            <w:rStyle w:val="Lienhypertexte"/>
          </w:rPr>
          <w:t>Envoyer par e-mail</w:t>
        </w:r>
      </w:hyperlink>
      <w:r>
        <w:t xml:space="preserve"> </w:t>
      </w:r>
    </w:p>
    <w:p w:rsidR="0032172C" w:rsidRDefault="0032172C" w:rsidP="0032172C">
      <w:pPr>
        <w:pStyle w:val="Titre1"/>
      </w:pPr>
      <w:proofErr w:type="gramStart"/>
      <w:r>
        <w:t>engagement</w:t>
      </w:r>
      <w:proofErr w:type="gramEnd"/>
      <w:r>
        <w:t xml:space="preserve"> du fœtus</w:t>
      </w:r>
    </w:p>
    <w:p w:rsidR="0032172C" w:rsidRDefault="0032172C" w:rsidP="0032172C">
      <w:r>
        <w:rPr>
          <w:rStyle w:val="legend"/>
        </w:rPr>
        <w:t>En double cliquant sur chacun des mots, vous accéderez aux définitions Larousse</w:t>
      </w:r>
      <w:r>
        <w:t xml:space="preserve"> </w:t>
      </w:r>
    </w:p>
    <w:p w:rsidR="0032172C" w:rsidRDefault="0032172C" w:rsidP="0032172C">
      <w:r>
        <w:rPr>
          <w:rStyle w:val="addthisseparator"/>
        </w:rPr>
        <w:t> </w:t>
      </w:r>
      <w:r>
        <w:t xml:space="preserve"> </w:t>
      </w:r>
    </w:p>
    <w:p w:rsidR="0032172C" w:rsidRDefault="0032172C" w:rsidP="0032172C">
      <w:pPr>
        <w:pStyle w:val="Titre1"/>
      </w:pPr>
      <w:proofErr w:type="gramStart"/>
      <w:r>
        <w:t>engagement</w:t>
      </w:r>
      <w:proofErr w:type="gramEnd"/>
      <w:r>
        <w:t xml:space="preserve"> du fœtus</w:t>
      </w:r>
    </w:p>
    <w:p w:rsidR="0032172C" w:rsidRDefault="0032172C" w:rsidP="0032172C">
      <w:pPr>
        <w:pStyle w:val="eultextarticlenomarge"/>
      </w:pPr>
      <w:r>
        <w:t>Début de la descente du fœtus dans le bassin maternel, à la fin de la grossesse ou au cours de l'accouchement.</w:t>
      </w:r>
    </w:p>
    <w:p w:rsidR="0032172C" w:rsidRDefault="0032172C" w:rsidP="0032172C">
      <w:pPr>
        <w:pStyle w:val="eultextarticlenomarge"/>
      </w:pPr>
      <w:r>
        <w:rPr>
          <w:noProof/>
        </w:rPr>
        <w:lastRenderedPageBreak/>
        <w:drawing>
          <wp:inline distT="0" distB="0" distL="0" distR="0">
            <wp:extent cx="1914525" cy="200025"/>
            <wp:effectExtent l="0" t="0" r="9525" b="9525"/>
            <wp:docPr id="36" name="Image 36" descr="http://www.larousse.fr/encyclopedie/assets/img/Pictos/coin_devtEncyclopediq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www.larousse.fr/encyclopedie/assets/img/Pictos/coin_devtEncyclopediq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4525" cy="200025"/>
                    </a:xfrm>
                    <a:prstGeom prst="rect">
                      <a:avLst/>
                    </a:prstGeom>
                    <a:noFill/>
                    <a:ln>
                      <a:noFill/>
                    </a:ln>
                  </pic:spPr>
                </pic:pic>
              </a:graphicData>
            </a:graphic>
          </wp:inline>
        </w:drawing>
      </w:r>
    </w:p>
    <w:p w:rsidR="0032172C" w:rsidRDefault="0032172C" w:rsidP="0032172C">
      <w:pPr>
        <w:pStyle w:val="eultextarticlenomarge"/>
      </w:pPr>
      <w:r>
        <w:t>   L'engagement est le franchissement, par la tête ou le siège du fœtus, de la limite supérieure du petit bassin, appelée détroit supérieur. Il se produit vers la 37</w:t>
      </w:r>
      <w:r>
        <w:rPr>
          <w:vertAlign w:val="superscript"/>
        </w:rPr>
        <w:t>e</w:t>
      </w:r>
      <w:r>
        <w:t> semaine pour une première grossesse, au début du travail pour les suivantes. Le diagnostic d'engagement repose sur le toucher vaginal, combiné avec la palpation de l'abdomen, ce qui permet de préciser la présentation fœtale. L'absence d'engagement au cours de l'accouchement (bébé trop volumineux, placenta prævia) nécessite une césarienne, même si la dilatation est complète.</w:t>
      </w:r>
    </w:p>
    <w:p w:rsidR="00EF7FCC" w:rsidRDefault="00EF7FCC" w:rsidP="0032172C">
      <w:bookmarkStart w:id="25" w:name="_GoBack"/>
      <w:bookmarkEnd w:id="25"/>
    </w:p>
    <w:sectPr w:rsidR="00EF7FC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5438"/>
    <w:multiLevelType w:val="multilevel"/>
    <w:tmpl w:val="6788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371758"/>
    <w:multiLevelType w:val="multilevel"/>
    <w:tmpl w:val="879CE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707DBD"/>
    <w:multiLevelType w:val="multilevel"/>
    <w:tmpl w:val="1DACA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F414B6"/>
    <w:multiLevelType w:val="multilevel"/>
    <w:tmpl w:val="60622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2D5D5C"/>
    <w:multiLevelType w:val="multilevel"/>
    <w:tmpl w:val="CC84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C3610E"/>
    <w:multiLevelType w:val="multilevel"/>
    <w:tmpl w:val="5276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983B0D"/>
    <w:multiLevelType w:val="multilevel"/>
    <w:tmpl w:val="4B0A4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4"/>
  </w:num>
  <w:num w:numId="4">
    <w:abstractNumId w:val="3"/>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72C"/>
    <w:rsid w:val="0032172C"/>
    <w:rsid w:val="00743369"/>
    <w:rsid w:val="00EF7FCC"/>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321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32172C"/>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semiHidden/>
    <w:unhideWhenUsed/>
    <w:qFormat/>
    <w:rsid w:val="0032172C"/>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link w:val="Titre4Car"/>
    <w:uiPriority w:val="9"/>
    <w:qFormat/>
    <w:rsid w:val="0032172C"/>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5">
    <w:name w:val="heading 5"/>
    <w:basedOn w:val="Normal"/>
    <w:link w:val="Titre5Car"/>
    <w:uiPriority w:val="9"/>
    <w:qFormat/>
    <w:rsid w:val="0032172C"/>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2172C"/>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32172C"/>
    <w:rPr>
      <w:rFonts w:ascii="Times New Roman" w:eastAsia="Times New Roman" w:hAnsi="Times New Roman" w:cs="Times New Roman"/>
      <w:b/>
      <w:bCs/>
      <w:sz w:val="36"/>
      <w:szCs w:val="36"/>
      <w:lang w:eastAsia="fr-FR"/>
    </w:rPr>
  </w:style>
  <w:style w:type="character" w:customStyle="1" w:styleId="Titre4Car">
    <w:name w:val="Titre 4 Car"/>
    <w:basedOn w:val="Policepardfaut"/>
    <w:link w:val="Titre4"/>
    <w:uiPriority w:val="9"/>
    <w:rsid w:val="0032172C"/>
    <w:rPr>
      <w:rFonts w:ascii="Times New Roman" w:eastAsia="Times New Roman" w:hAnsi="Times New Roman" w:cs="Times New Roman"/>
      <w:b/>
      <w:bCs/>
      <w:sz w:val="24"/>
      <w:szCs w:val="24"/>
      <w:lang w:eastAsia="fr-FR"/>
    </w:rPr>
  </w:style>
  <w:style w:type="character" w:customStyle="1" w:styleId="Titre5Car">
    <w:name w:val="Titre 5 Car"/>
    <w:basedOn w:val="Policepardfaut"/>
    <w:link w:val="Titre5"/>
    <w:uiPriority w:val="9"/>
    <w:rsid w:val="0032172C"/>
    <w:rPr>
      <w:rFonts w:ascii="Times New Roman" w:eastAsia="Times New Roman" w:hAnsi="Times New Roman" w:cs="Times New Roman"/>
      <w:b/>
      <w:bCs/>
      <w:sz w:val="20"/>
      <w:szCs w:val="20"/>
      <w:lang w:eastAsia="fr-FR"/>
    </w:rPr>
  </w:style>
  <w:style w:type="paragraph" w:customStyle="1" w:styleId="eultextarticlenomarge">
    <w:name w:val="eultextarticle_nomarge"/>
    <w:basedOn w:val="Normal"/>
    <w:rsid w:val="0032172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32172C"/>
    <w:rPr>
      <w:color w:val="0000FF"/>
      <w:u w:val="single"/>
    </w:rPr>
  </w:style>
  <w:style w:type="character" w:customStyle="1" w:styleId="medtexte">
    <w:name w:val="med_texte"/>
    <w:basedOn w:val="Policepardfaut"/>
    <w:rsid w:val="0032172C"/>
  </w:style>
  <w:style w:type="character" w:customStyle="1" w:styleId="xlarcommentnbr">
    <w:name w:val="xlarcomment_nbr"/>
    <w:basedOn w:val="Policepardfaut"/>
    <w:rsid w:val="0032172C"/>
  </w:style>
  <w:style w:type="paragraph" w:styleId="z-Hautduformulaire">
    <w:name w:val="HTML Top of Form"/>
    <w:basedOn w:val="Normal"/>
    <w:next w:val="Normal"/>
    <w:link w:val="z-HautduformulaireCar"/>
    <w:hidden/>
    <w:uiPriority w:val="99"/>
    <w:semiHidden/>
    <w:unhideWhenUsed/>
    <w:rsid w:val="0032172C"/>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32172C"/>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32172C"/>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32172C"/>
    <w:rPr>
      <w:rFonts w:ascii="Arial" w:eastAsia="Times New Roman" w:hAnsi="Arial" w:cs="Arial"/>
      <w:vanish/>
      <w:sz w:val="16"/>
      <w:szCs w:val="16"/>
      <w:lang w:eastAsia="fr-FR"/>
    </w:rPr>
  </w:style>
  <w:style w:type="character" w:styleId="lev">
    <w:name w:val="Strong"/>
    <w:basedOn w:val="Policepardfaut"/>
    <w:uiPriority w:val="22"/>
    <w:qFormat/>
    <w:rsid w:val="0032172C"/>
    <w:rPr>
      <w:b/>
      <w:bCs/>
    </w:rPr>
  </w:style>
  <w:style w:type="character" w:customStyle="1" w:styleId="virtual">
    <w:name w:val="virtual"/>
    <w:basedOn w:val="Policepardfaut"/>
    <w:rsid w:val="0032172C"/>
  </w:style>
  <w:style w:type="paragraph" w:styleId="Textedebulles">
    <w:name w:val="Balloon Text"/>
    <w:basedOn w:val="Normal"/>
    <w:link w:val="TextedebullesCar"/>
    <w:uiPriority w:val="99"/>
    <w:semiHidden/>
    <w:unhideWhenUsed/>
    <w:rsid w:val="0032172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2172C"/>
    <w:rPr>
      <w:rFonts w:ascii="Tahoma" w:hAnsi="Tahoma" w:cs="Tahoma"/>
      <w:sz w:val="16"/>
      <w:szCs w:val="16"/>
    </w:rPr>
  </w:style>
  <w:style w:type="character" w:customStyle="1" w:styleId="Titre3Car">
    <w:name w:val="Titre 3 Car"/>
    <w:basedOn w:val="Policepardfaut"/>
    <w:link w:val="Titre3"/>
    <w:uiPriority w:val="9"/>
    <w:semiHidden/>
    <w:rsid w:val="0032172C"/>
    <w:rPr>
      <w:rFonts w:asciiTheme="majorHAnsi" w:eastAsiaTheme="majorEastAsia" w:hAnsiTheme="majorHAnsi" w:cstheme="majorBidi"/>
      <w:b/>
      <w:bCs/>
      <w:color w:val="4F81BD" w:themeColor="accent1"/>
    </w:rPr>
  </w:style>
  <w:style w:type="character" w:customStyle="1" w:styleId="medseparation">
    <w:name w:val="med_separation"/>
    <w:basedOn w:val="Policepardfaut"/>
    <w:rsid w:val="0032172C"/>
  </w:style>
  <w:style w:type="character" w:customStyle="1" w:styleId="medsujet2">
    <w:name w:val="med_sujet2"/>
    <w:basedOn w:val="Policepardfaut"/>
    <w:rsid w:val="0032172C"/>
  </w:style>
  <w:style w:type="character" w:customStyle="1" w:styleId="sep-search">
    <w:name w:val="sep-search"/>
    <w:basedOn w:val="Policepardfaut"/>
    <w:rsid w:val="0032172C"/>
  </w:style>
  <w:style w:type="character" w:customStyle="1" w:styleId="identification">
    <w:name w:val="identification"/>
    <w:basedOn w:val="Policepardfaut"/>
    <w:rsid w:val="0032172C"/>
  </w:style>
  <w:style w:type="character" w:customStyle="1" w:styleId="textresize">
    <w:name w:val="text_resize"/>
    <w:basedOn w:val="Policepardfaut"/>
    <w:rsid w:val="0032172C"/>
  </w:style>
  <w:style w:type="character" w:customStyle="1" w:styleId="legend">
    <w:name w:val="legend"/>
    <w:basedOn w:val="Policepardfaut"/>
    <w:rsid w:val="0032172C"/>
  </w:style>
  <w:style w:type="character" w:customStyle="1" w:styleId="addthisseparator">
    <w:name w:val="addthis_separator"/>
    <w:basedOn w:val="Policepardfaut"/>
    <w:rsid w:val="003217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321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32172C"/>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semiHidden/>
    <w:unhideWhenUsed/>
    <w:qFormat/>
    <w:rsid w:val="0032172C"/>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link w:val="Titre4Car"/>
    <w:uiPriority w:val="9"/>
    <w:qFormat/>
    <w:rsid w:val="0032172C"/>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5">
    <w:name w:val="heading 5"/>
    <w:basedOn w:val="Normal"/>
    <w:link w:val="Titre5Car"/>
    <w:uiPriority w:val="9"/>
    <w:qFormat/>
    <w:rsid w:val="0032172C"/>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2172C"/>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32172C"/>
    <w:rPr>
      <w:rFonts w:ascii="Times New Roman" w:eastAsia="Times New Roman" w:hAnsi="Times New Roman" w:cs="Times New Roman"/>
      <w:b/>
      <w:bCs/>
      <w:sz w:val="36"/>
      <w:szCs w:val="36"/>
      <w:lang w:eastAsia="fr-FR"/>
    </w:rPr>
  </w:style>
  <w:style w:type="character" w:customStyle="1" w:styleId="Titre4Car">
    <w:name w:val="Titre 4 Car"/>
    <w:basedOn w:val="Policepardfaut"/>
    <w:link w:val="Titre4"/>
    <w:uiPriority w:val="9"/>
    <w:rsid w:val="0032172C"/>
    <w:rPr>
      <w:rFonts w:ascii="Times New Roman" w:eastAsia="Times New Roman" w:hAnsi="Times New Roman" w:cs="Times New Roman"/>
      <w:b/>
      <w:bCs/>
      <w:sz w:val="24"/>
      <w:szCs w:val="24"/>
      <w:lang w:eastAsia="fr-FR"/>
    </w:rPr>
  </w:style>
  <w:style w:type="character" w:customStyle="1" w:styleId="Titre5Car">
    <w:name w:val="Titre 5 Car"/>
    <w:basedOn w:val="Policepardfaut"/>
    <w:link w:val="Titre5"/>
    <w:uiPriority w:val="9"/>
    <w:rsid w:val="0032172C"/>
    <w:rPr>
      <w:rFonts w:ascii="Times New Roman" w:eastAsia="Times New Roman" w:hAnsi="Times New Roman" w:cs="Times New Roman"/>
      <w:b/>
      <w:bCs/>
      <w:sz w:val="20"/>
      <w:szCs w:val="20"/>
      <w:lang w:eastAsia="fr-FR"/>
    </w:rPr>
  </w:style>
  <w:style w:type="paragraph" w:customStyle="1" w:styleId="eultextarticlenomarge">
    <w:name w:val="eultextarticle_nomarge"/>
    <w:basedOn w:val="Normal"/>
    <w:rsid w:val="0032172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32172C"/>
    <w:rPr>
      <w:color w:val="0000FF"/>
      <w:u w:val="single"/>
    </w:rPr>
  </w:style>
  <w:style w:type="character" w:customStyle="1" w:styleId="medtexte">
    <w:name w:val="med_texte"/>
    <w:basedOn w:val="Policepardfaut"/>
    <w:rsid w:val="0032172C"/>
  </w:style>
  <w:style w:type="character" w:customStyle="1" w:styleId="xlarcommentnbr">
    <w:name w:val="xlarcomment_nbr"/>
    <w:basedOn w:val="Policepardfaut"/>
    <w:rsid w:val="0032172C"/>
  </w:style>
  <w:style w:type="paragraph" w:styleId="z-Hautduformulaire">
    <w:name w:val="HTML Top of Form"/>
    <w:basedOn w:val="Normal"/>
    <w:next w:val="Normal"/>
    <w:link w:val="z-HautduformulaireCar"/>
    <w:hidden/>
    <w:uiPriority w:val="99"/>
    <w:semiHidden/>
    <w:unhideWhenUsed/>
    <w:rsid w:val="0032172C"/>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32172C"/>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32172C"/>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32172C"/>
    <w:rPr>
      <w:rFonts w:ascii="Arial" w:eastAsia="Times New Roman" w:hAnsi="Arial" w:cs="Arial"/>
      <w:vanish/>
      <w:sz w:val="16"/>
      <w:szCs w:val="16"/>
      <w:lang w:eastAsia="fr-FR"/>
    </w:rPr>
  </w:style>
  <w:style w:type="character" w:styleId="lev">
    <w:name w:val="Strong"/>
    <w:basedOn w:val="Policepardfaut"/>
    <w:uiPriority w:val="22"/>
    <w:qFormat/>
    <w:rsid w:val="0032172C"/>
    <w:rPr>
      <w:b/>
      <w:bCs/>
    </w:rPr>
  </w:style>
  <w:style w:type="character" w:customStyle="1" w:styleId="virtual">
    <w:name w:val="virtual"/>
    <w:basedOn w:val="Policepardfaut"/>
    <w:rsid w:val="0032172C"/>
  </w:style>
  <w:style w:type="paragraph" w:styleId="Textedebulles">
    <w:name w:val="Balloon Text"/>
    <w:basedOn w:val="Normal"/>
    <w:link w:val="TextedebullesCar"/>
    <w:uiPriority w:val="99"/>
    <w:semiHidden/>
    <w:unhideWhenUsed/>
    <w:rsid w:val="0032172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2172C"/>
    <w:rPr>
      <w:rFonts w:ascii="Tahoma" w:hAnsi="Tahoma" w:cs="Tahoma"/>
      <w:sz w:val="16"/>
      <w:szCs w:val="16"/>
    </w:rPr>
  </w:style>
  <w:style w:type="character" w:customStyle="1" w:styleId="Titre3Car">
    <w:name w:val="Titre 3 Car"/>
    <w:basedOn w:val="Policepardfaut"/>
    <w:link w:val="Titre3"/>
    <w:uiPriority w:val="9"/>
    <w:semiHidden/>
    <w:rsid w:val="0032172C"/>
    <w:rPr>
      <w:rFonts w:asciiTheme="majorHAnsi" w:eastAsiaTheme="majorEastAsia" w:hAnsiTheme="majorHAnsi" w:cstheme="majorBidi"/>
      <w:b/>
      <w:bCs/>
      <w:color w:val="4F81BD" w:themeColor="accent1"/>
    </w:rPr>
  </w:style>
  <w:style w:type="character" w:customStyle="1" w:styleId="medseparation">
    <w:name w:val="med_separation"/>
    <w:basedOn w:val="Policepardfaut"/>
    <w:rsid w:val="0032172C"/>
  </w:style>
  <w:style w:type="character" w:customStyle="1" w:styleId="medsujet2">
    <w:name w:val="med_sujet2"/>
    <w:basedOn w:val="Policepardfaut"/>
    <w:rsid w:val="0032172C"/>
  </w:style>
  <w:style w:type="character" w:customStyle="1" w:styleId="sep-search">
    <w:name w:val="sep-search"/>
    <w:basedOn w:val="Policepardfaut"/>
    <w:rsid w:val="0032172C"/>
  </w:style>
  <w:style w:type="character" w:customStyle="1" w:styleId="identification">
    <w:name w:val="identification"/>
    <w:basedOn w:val="Policepardfaut"/>
    <w:rsid w:val="0032172C"/>
  </w:style>
  <w:style w:type="character" w:customStyle="1" w:styleId="textresize">
    <w:name w:val="text_resize"/>
    <w:basedOn w:val="Policepardfaut"/>
    <w:rsid w:val="0032172C"/>
  </w:style>
  <w:style w:type="character" w:customStyle="1" w:styleId="legend">
    <w:name w:val="legend"/>
    <w:basedOn w:val="Policepardfaut"/>
    <w:rsid w:val="0032172C"/>
  </w:style>
  <w:style w:type="character" w:customStyle="1" w:styleId="addthisseparator">
    <w:name w:val="addthis_separator"/>
    <w:basedOn w:val="Policepardfaut"/>
    <w:rsid w:val="003217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556149">
      <w:bodyDiv w:val="1"/>
      <w:marLeft w:val="0"/>
      <w:marRight w:val="0"/>
      <w:marTop w:val="0"/>
      <w:marBottom w:val="0"/>
      <w:divBdr>
        <w:top w:val="none" w:sz="0" w:space="0" w:color="auto"/>
        <w:left w:val="none" w:sz="0" w:space="0" w:color="auto"/>
        <w:bottom w:val="none" w:sz="0" w:space="0" w:color="auto"/>
        <w:right w:val="none" w:sz="0" w:space="0" w:color="auto"/>
      </w:divBdr>
      <w:divsChild>
        <w:div w:id="482502548">
          <w:marLeft w:val="0"/>
          <w:marRight w:val="0"/>
          <w:marTop w:val="0"/>
          <w:marBottom w:val="0"/>
          <w:divBdr>
            <w:top w:val="none" w:sz="0" w:space="0" w:color="auto"/>
            <w:left w:val="none" w:sz="0" w:space="0" w:color="auto"/>
            <w:bottom w:val="none" w:sz="0" w:space="0" w:color="auto"/>
            <w:right w:val="none" w:sz="0" w:space="0" w:color="auto"/>
          </w:divBdr>
          <w:divsChild>
            <w:div w:id="1561288238">
              <w:marLeft w:val="0"/>
              <w:marRight w:val="0"/>
              <w:marTop w:val="0"/>
              <w:marBottom w:val="0"/>
              <w:divBdr>
                <w:top w:val="none" w:sz="0" w:space="0" w:color="auto"/>
                <w:left w:val="none" w:sz="0" w:space="0" w:color="auto"/>
                <w:bottom w:val="none" w:sz="0" w:space="0" w:color="auto"/>
                <w:right w:val="none" w:sz="0" w:space="0" w:color="auto"/>
              </w:divBdr>
              <w:divsChild>
                <w:div w:id="1011839049">
                  <w:marLeft w:val="0"/>
                  <w:marRight w:val="0"/>
                  <w:marTop w:val="0"/>
                  <w:marBottom w:val="0"/>
                  <w:divBdr>
                    <w:top w:val="none" w:sz="0" w:space="0" w:color="auto"/>
                    <w:left w:val="none" w:sz="0" w:space="0" w:color="auto"/>
                    <w:bottom w:val="none" w:sz="0" w:space="0" w:color="auto"/>
                    <w:right w:val="none" w:sz="0" w:space="0" w:color="auto"/>
                  </w:divBdr>
                  <w:divsChild>
                    <w:div w:id="78762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530608">
          <w:marLeft w:val="0"/>
          <w:marRight w:val="0"/>
          <w:marTop w:val="0"/>
          <w:marBottom w:val="0"/>
          <w:divBdr>
            <w:top w:val="none" w:sz="0" w:space="0" w:color="auto"/>
            <w:left w:val="none" w:sz="0" w:space="0" w:color="auto"/>
            <w:bottom w:val="none" w:sz="0" w:space="0" w:color="auto"/>
            <w:right w:val="none" w:sz="0" w:space="0" w:color="auto"/>
          </w:divBdr>
          <w:divsChild>
            <w:div w:id="597105630">
              <w:marLeft w:val="0"/>
              <w:marRight w:val="0"/>
              <w:marTop w:val="0"/>
              <w:marBottom w:val="0"/>
              <w:divBdr>
                <w:top w:val="none" w:sz="0" w:space="0" w:color="auto"/>
                <w:left w:val="none" w:sz="0" w:space="0" w:color="auto"/>
                <w:bottom w:val="none" w:sz="0" w:space="0" w:color="auto"/>
                <w:right w:val="none" w:sz="0" w:space="0" w:color="auto"/>
              </w:divBdr>
              <w:divsChild>
                <w:div w:id="1075518917">
                  <w:marLeft w:val="0"/>
                  <w:marRight w:val="0"/>
                  <w:marTop w:val="0"/>
                  <w:marBottom w:val="0"/>
                  <w:divBdr>
                    <w:top w:val="none" w:sz="0" w:space="0" w:color="auto"/>
                    <w:left w:val="none" w:sz="0" w:space="0" w:color="auto"/>
                    <w:bottom w:val="none" w:sz="0" w:space="0" w:color="auto"/>
                    <w:right w:val="none" w:sz="0" w:space="0" w:color="auto"/>
                  </w:divBdr>
                  <w:divsChild>
                    <w:div w:id="18893844">
                      <w:marLeft w:val="0"/>
                      <w:marRight w:val="0"/>
                      <w:marTop w:val="0"/>
                      <w:marBottom w:val="0"/>
                      <w:divBdr>
                        <w:top w:val="none" w:sz="0" w:space="0" w:color="auto"/>
                        <w:left w:val="none" w:sz="0" w:space="0" w:color="auto"/>
                        <w:bottom w:val="none" w:sz="0" w:space="0" w:color="auto"/>
                        <w:right w:val="none" w:sz="0" w:space="0" w:color="auto"/>
                      </w:divBdr>
                      <w:divsChild>
                        <w:div w:id="2022197994">
                          <w:marLeft w:val="0"/>
                          <w:marRight w:val="0"/>
                          <w:marTop w:val="0"/>
                          <w:marBottom w:val="0"/>
                          <w:divBdr>
                            <w:top w:val="none" w:sz="0" w:space="0" w:color="auto"/>
                            <w:left w:val="none" w:sz="0" w:space="0" w:color="auto"/>
                            <w:bottom w:val="none" w:sz="0" w:space="0" w:color="auto"/>
                            <w:right w:val="none" w:sz="0" w:space="0" w:color="auto"/>
                          </w:divBdr>
                          <w:divsChild>
                            <w:div w:id="181213846">
                              <w:marLeft w:val="0"/>
                              <w:marRight w:val="0"/>
                              <w:marTop w:val="0"/>
                              <w:marBottom w:val="0"/>
                              <w:divBdr>
                                <w:top w:val="none" w:sz="0" w:space="0" w:color="auto"/>
                                <w:left w:val="none" w:sz="0" w:space="0" w:color="auto"/>
                                <w:bottom w:val="none" w:sz="0" w:space="0" w:color="auto"/>
                                <w:right w:val="none" w:sz="0" w:space="0" w:color="auto"/>
                              </w:divBdr>
                              <w:divsChild>
                                <w:div w:id="1197541954">
                                  <w:marLeft w:val="0"/>
                                  <w:marRight w:val="0"/>
                                  <w:marTop w:val="0"/>
                                  <w:marBottom w:val="0"/>
                                  <w:divBdr>
                                    <w:top w:val="none" w:sz="0" w:space="0" w:color="auto"/>
                                    <w:left w:val="none" w:sz="0" w:space="0" w:color="auto"/>
                                    <w:bottom w:val="none" w:sz="0" w:space="0" w:color="auto"/>
                                    <w:right w:val="none" w:sz="0" w:space="0" w:color="auto"/>
                                  </w:divBdr>
                                  <w:divsChild>
                                    <w:div w:id="1760709515">
                                      <w:marLeft w:val="0"/>
                                      <w:marRight w:val="0"/>
                                      <w:marTop w:val="0"/>
                                      <w:marBottom w:val="0"/>
                                      <w:divBdr>
                                        <w:top w:val="none" w:sz="0" w:space="0" w:color="auto"/>
                                        <w:left w:val="none" w:sz="0" w:space="0" w:color="auto"/>
                                        <w:bottom w:val="none" w:sz="0" w:space="0" w:color="auto"/>
                                        <w:right w:val="none" w:sz="0" w:space="0" w:color="auto"/>
                                      </w:divBdr>
                                      <w:divsChild>
                                        <w:div w:id="404379373">
                                          <w:marLeft w:val="0"/>
                                          <w:marRight w:val="0"/>
                                          <w:marTop w:val="0"/>
                                          <w:marBottom w:val="0"/>
                                          <w:divBdr>
                                            <w:top w:val="none" w:sz="0" w:space="0" w:color="auto"/>
                                            <w:left w:val="none" w:sz="0" w:space="0" w:color="auto"/>
                                            <w:bottom w:val="none" w:sz="0" w:space="0" w:color="auto"/>
                                            <w:right w:val="none" w:sz="0" w:space="0" w:color="auto"/>
                                          </w:divBdr>
                                          <w:divsChild>
                                            <w:div w:id="1365443758">
                                              <w:marLeft w:val="0"/>
                                              <w:marRight w:val="0"/>
                                              <w:marTop w:val="0"/>
                                              <w:marBottom w:val="0"/>
                                              <w:divBdr>
                                                <w:top w:val="none" w:sz="0" w:space="0" w:color="auto"/>
                                                <w:left w:val="none" w:sz="0" w:space="0" w:color="auto"/>
                                                <w:bottom w:val="none" w:sz="0" w:space="0" w:color="auto"/>
                                                <w:right w:val="none" w:sz="0" w:space="0" w:color="auto"/>
                                              </w:divBdr>
                                              <w:divsChild>
                                                <w:div w:id="166287432">
                                                  <w:marLeft w:val="0"/>
                                                  <w:marRight w:val="0"/>
                                                  <w:marTop w:val="0"/>
                                                  <w:marBottom w:val="0"/>
                                                  <w:divBdr>
                                                    <w:top w:val="none" w:sz="0" w:space="0" w:color="auto"/>
                                                    <w:left w:val="none" w:sz="0" w:space="0" w:color="auto"/>
                                                    <w:bottom w:val="none" w:sz="0" w:space="0" w:color="auto"/>
                                                    <w:right w:val="none" w:sz="0" w:space="0" w:color="auto"/>
                                                  </w:divBdr>
                                                  <w:divsChild>
                                                    <w:div w:id="504513000">
                                                      <w:marLeft w:val="0"/>
                                                      <w:marRight w:val="0"/>
                                                      <w:marTop w:val="0"/>
                                                      <w:marBottom w:val="0"/>
                                                      <w:divBdr>
                                                        <w:top w:val="none" w:sz="0" w:space="0" w:color="auto"/>
                                                        <w:left w:val="none" w:sz="0" w:space="0" w:color="auto"/>
                                                        <w:bottom w:val="none" w:sz="0" w:space="0" w:color="auto"/>
                                                        <w:right w:val="none" w:sz="0" w:space="0" w:color="auto"/>
                                                      </w:divBdr>
                                                      <w:divsChild>
                                                        <w:div w:id="945238027">
                                                          <w:marLeft w:val="0"/>
                                                          <w:marRight w:val="0"/>
                                                          <w:marTop w:val="0"/>
                                                          <w:marBottom w:val="0"/>
                                                          <w:divBdr>
                                                            <w:top w:val="none" w:sz="0" w:space="0" w:color="auto"/>
                                                            <w:left w:val="none" w:sz="0" w:space="0" w:color="auto"/>
                                                            <w:bottom w:val="none" w:sz="0" w:space="0" w:color="auto"/>
                                                            <w:right w:val="none" w:sz="0" w:space="0" w:color="auto"/>
                                                          </w:divBdr>
                                                          <w:divsChild>
                                                            <w:div w:id="816923804">
                                                              <w:marLeft w:val="0"/>
                                                              <w:marRight w:val="0"/>
                                                              <w:marTop w:val="0"/>
                                                              <w:marBottom w:val="0"/>
                                                              <w:divBdr>
                                                                <w:top w:val="none" w:sz="0" w:space="0" w:color="auto"/>
                                                                <w:left w:val="none" w:sz="0" w:space="0" w:color="auto"/>
                                                                <w:bottom w:val="none" w:sz="0" w:space="0" w:color="auto"/>
                                                                <w:right w:val="none" w:sz="0" w:space="0" w:color="auto"/>
                                                              </w:divBdr>
                                                              <w:divsChild>
                                                                <w:div w:id="1375033765">
                                                                  <w:marLeft w:val="0"/>
                                                                  <w:marRight w:val="0"/>
                                                                  <w:marTop w:val="0"/>
                                                                  <w:marBottom w:val="0"/>
                                                                  <w:divBdr>
                                                                    <w:top w:val="none" w:sz="0" w:space="0" w:color="auto"/>
                                                                    <w:left w:val="none" w:sz="0" w:space="0" w:color="auto"/>
                                                                    <w:bottom w:val="none" w:sz="0" w:space="0" w:color="auto"/>
                                                                    <w:right w:val="none" w:sz="0" w:space="0" w:color="auto"/>
                                                                  </w:divBdr>
                                                                  <w:divsChild>
                                                                    <w:div w:id="2046515492">
                                                                      <w:marLeft w:val="0"/>
                                                                      <w:marRight w:val="0"/>
                                                                      <w:marTop w:val="0"/>
                                                                      <w:marBottom w:val="0"/>
                                                                      <w:divBdr>
                                                                        <w:top w:val="none" w:sz="0" w:space="0" w:color="auto"/>
                                                                        <w:left w:val="none" w:sz="0" w:space="0" w:color="auto"/>
                                                                        <w:bottom w:val="none" w:sz="0" w:space="0" w:color="auto"/>
                                                                        <w:right w:val="none" w:sz="0" w:space="0" w:color="auto"/>
                                                                      </w:divBdr>
                                                                      <w:divsChild>
                                                                        <w:div w:id="609438955">
                                                                          <w:marLeft w:val="0"/>
                                                                          <w:marRight w:val="0"/>
                                                                          <w:marTop w:val="0"/>
                                                                          <w:marBottom w:val="0"/>
                                                                          <w:divBdr>
                                                                            <w:top w:val="none" w:sz="0" w:space="0" w:color="auto"/>
                                                                            <w:left w:val="none" w:sz="0" w:space="0" w:color="auto"/>
                                                                            <w:bottom w:val="none" w:sz="0" w:space="0" w:color="auto"/>
                                                                            <w:right w:val="none" w:sz="0" w:space="0" w:color="auto"/>
                                                                          </w:divBdr>
                                                                          <w:divsChild>
                                                                            <w:div w:id="1046218395">
                                                                              <w:marLeft w:val="0"/>
                                                                              <w:marRight w:val="0"/>
                                                                              <w:marTop w:val="0"/>
                                                                              <w:marBottom w:val="0"/>
                                                                              <w:divBdr>
                                                                                <w:top w:val="none" w:sz="0" w:space="0" w:color="auto"/>
                                                                                <w:left w:val="none" w:sz="0" w:space="0" w:color="auto"/>
                                                                                <w:bottom w:val="none" w:sz="0" w:space="0" w:color="auto"/>
                                                                                <w:right w:val="none" w:sz="0" w:space="0" w:color="auto"/>
                                                                              </w:divBdr>
                                                                            </w:div>
                                                                            <w:div w:id="229267606">
                                                                              <w:marLeft w:val="0"/>
                                                                              <w:marRight w:val="0"/>
                                                                              <w:marTop w:val="0"/>
                                                                              <w:marBottom w:val="0"/>
                                                                              <w:divBdr>
                                                                                <w:top w:val="none" w:sz="0" w:space="0" w:color="auto"/>
                                                                                <w:left w:val="none" w:sz="0" w:space="0" w:color="auto"/>
                                                                                <w:bottom w:val="none" w:sz="0" w:space="0" w:color="auto"/>
                                                                                <w:right w:val="none" w:sz="0" w:space="0" w:color="auto"/>
                                                                              </w:divBdr>
                                                                              <w:divsChild>
                                                                                <w:div w:id="188895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1902907">
                                      <w:marLeft w:val="0"/>
                                      <w:marRight w:val="0"/>
                                      <w:marTop w:val="0"/>
                                      <w:marBottom w:val="0"/>
                                      <w:divBdr>
                                        <w:top w:val="none" w:sz="0" w:space="0" w:color="auto"/>
                                        <w:left w:val="none" w:sz="0" w:space="0" w:color="auto"/>
                                        <w:bottom w:val="none" w:sz="0" w:space="0" w:color="auto"/>
                                        <w:right w:val="none" w:sz="0" w:space="0" w:color="auto"/>
                                      </w:divBdr>
                                      <w:divsChild>
                                        <w:div w:id="1838306371">
                                          <w:marLeft w:val="0"/>
                                          <w:marRight w:val="0"/>
                                          <w:marTop w:val="0"/>
                                          <w:marBottom w:val="0"/>
                                          <w:divBdr>
                                            <w:top w:val="none" w:sz="0" w:space="0" w:color="auto"/>
                                            <w:left w:val="none" w:sz="0" w:space="0" w:color="auto"/>
                                            <w:bottom w:val="none" w:sz="0" w:space="0" w:color="auto"/>
                                            <w:right w:val="none" w:sz="0" w:space="0" w:color="auto"/>
                                          </w:divBdr>
                                          <w:divsChild>
                                            <w:div w:id="827133513">
                                              <w:marLeft w:val="0"/>
                                              <w:marRight w:val="0"/>
                                              <w:marTop w:val="0"/>
                                              <w:marBottom w:val="0"/>
                                              <w:divBdr>
                                                <w:top w:val="none" w:sz="0" w:space="0" w:color="auto"/>
                                                <w:left w:val="none" w:sz="0" w:space="0" w:color="auto"/>
                                                <w:bottom w:val="none" w:sz="0" w:space="0" w:color="auto"/>
                                                <w:right w:val="none" w:sz="0" w:space="0" w:color="auto"/>
                                              </w:divBdr>
                                              <w:divsChild>
                                                <w:div w:id="756052040">
                                                  <w:marLeft w:val="0"/>
                                                  <w:marRight w:val="0"/>
                                                  <w:marTop w:val="0"/>
                                                  <w:marBottom w:val="0"/>
                                                  <w:divBdr>
                                                    <w:top w:val="none" w:sz="0" w:space="0" w:color="auto"/>
                                                    <w:left w:val="none" w:sz="0" w:space="0" w:color="auto"/>
                                                    <w:bottom w:val="none" w:sz="0" w:space="0" w:color="auto"/>
                                                    <w:right w:val="none" w:sz="0" w:space="0" w:color="auto"/>
                                                  </w:divBdr>
                                                </w:div>
                                              </w:divsChild>
                                            </w:div>
                                            <w:div w:id="41101885">
                                              <w:marLeft w:val="0"/>
                                              <w:marRight w:val="0"/>
                                              <w:marTop w:val="0"/>
                                              <w:marBottom w:val="0"/>
                                              <w:divBdr>
                                                <w:top w:val="none" w:sz="0" w:space="0" w:color="auto"/>
                                                <w:left w:val="none" w:sz="0" w:space="0" w:color="auto"/>
                                                <w:bottom w:val="none" w:sz="0" w:space="0" w:color="auto"/>
                                                <w:right w:val="none" w:sz="0" w:space="0" w:color="auto"/>
                                              </w:divBdr>
                                              <w:divsChild>
                                                <w:div w:id="552500020">
                                                  <w:marLeft w:val="0"/>
                                                  <w:marRight w:val="0"/>
                                                  <w:marTop w:val="0"/>
                                                  <w:marBottom w:val="0"/>
                                                  <w:divBdr>
                                                    <w:top w:val="none" w:sz="0" w:space="0" w:color="auto"/>
                                                    <w:left w:val="none" w:sz="0" w:space="0" w:color="auto"/>
                                                    <w:bottom w:val="none" w:sz="0" w:space="0" w:color="auto"/>
                                                    <w:right w:val="none" w:sz="0" w:space="0" w:color="auto"/>
                                                  </w:divBdr>
                                                </w:div>
                                                <w:div w:id="88232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6268443">
      <w:marLeft w:val="0"/>
      <w:marRight w:val="0"/>
      <w:marTop w:val="0"/>
      <w:marBottom w:val="0"/>
      <w:divBdr>
        <w:top w:val="none" w:sz="0" w:space="0" w:color="auto"/>
        <w:left w:val="none" w:sz="0" w:space="0" w:color="auto"/>
        <w:bottom w:val="none" w:sz="0" w:space="0" w:color="auto"/>
        <w:right w:val="none" w:sz="0" w:space="0" w:color="auto"/>
      </w:divBdr>
      <w:divsChild>
        <w:div w:id="1263566560">
          <w:marLeft w:val="0"/>
          <w:marRight w:val="0"/>
          <w:marTop w:val="0"/>
          <w:marBottom w:val="0"/>
          <w:divBdr>
            <w:top w:val="none" w:sz="0" w:space="0" w:color="auto"/>
            <w:left w:val="none" w:sz="0" w:space="0" w:color="auto"/>
            <w:bottom w:val="none" w:sz="0" w:space="0" w:color="auto"/>
            <w:right w:val="none" w:sz="0" w:space="0" w:color="auto"/>
          </w:divBdr>
          <w:divsChild>
            <w:div w:id="2123107778">
              <w:marLeft w:val="0"/>
              <w:marRight w:val="0"/>
              <w:marTop w:val="0"/>
              <w:marBottom w:val="0"/>
              <w:divBdr>
                <w:top w:val="none" w:sz="0" w:space="0" w:color="auto"/>
                <w:left w:val="none" w:sz="0" w:space="0" w:color="auto"/>
                <w:bottom w:val="none" w:sz="0" w:space="0" w:color="auto"/>
                <w:right w:val="none" w:sz="0" w:space="0" w:color="auto"/>
              </w:divBdr>
              <w:divsChild>
                <w:div w:id="1393119861">
                  <w:marLeft w:val="0"/>
                  <w:marRight w:val="0"/>
                  <w:marTop w:val="0"/>
                  <w:marBottom w:val="0"/>
                  <w:divBdr>
                    <w:top w:val="none" w:sz="0" w:space="0" w:color="auto"/>
                    <w:left w:val="none" w:sz="0" w:space="0" w:color="auto"/>
                    <w:bottom w:val="none" w:sz="0" w:space="0" w:color="auto"/>
                    <w:right w:val="none" w:sz="0" w:space="0" w:color="auto"/>
                  </w:divBdr>
                  <w:divsChild>
                    <w:div w:id="157770838">
                      <w:marLeft w:val="0"/>
                      <w:marRight w:val="0"/>
                      <w:marTop w:val="0"/>
                      <w:marBottom w:val="0"/>
                      <w:divBdr>
                        <w:top w:val="none" w:sz="0" w:space="0" w:color="auto"/>
                        <w:left w:val="none" w:sz="0" w:space="0" w:color="auto"/>
                        <w:bottom w:val="none" w:sz="0" w:space="0" w:color="auto"/>
                        <w:right w:val="none" w:sz="0" w:space="0" w:color="auto"/>
                      </w:divBdr>
                      <w:divsChild>
                        <w:div w:id="1797991374">
                          <w:marLeft w:val="0"/>
                          <w:marRight w:val="0"/>
                          <w:marTop w:val="0"/>
                          <w:marBottom w:val="0"/>
                          <w:divBdr>
                            <w:top w:val="none" w:sz="0" w:space="0" w:color="auto"/>
                            <w:left w:val="none" w:sz="0" w:space="0" w:color="auto"/>
                            <w:bottom w:val="none" w:sz="0" w:space="0" w:color="auto"/>
                            <w:right w:val="none" w:sz="0" w:space="0" w:color="auto"/>
                          </w:divBdr>
                          <w:divsChild>
                            <w:div w:id="579605618">
                              <w:marLeft w:val="0"/>
                              <w:marRight w:val="0"/>
                              <w:marTop w:val="0"/>
                              <w:marBottom w:val="0"/>
                              <w:divBdr>
                                <w:top w:val="none" w:sz="0" w:space="0" w:color="auto"/>
                                <w:left w:val="none" w:sz="0" w:space="0" w:color="auto"/>
                                <w:bottom w:val="none" w:sz="0" w:space="0" w:color="auto"/>
                                <w:right w:val="none" w:sz="0" w:space="0" w:color="auto"/>
                              </w:divBdr>
                              <w:divsChild>
                                <w:div w:id="343021600">
                                  <w:marLeft w:val="0"/>
                                  <w:marRight w:val="0"/>
                                  <w:marTop w:val="0"/>
                                  <w:marBottom w:val="0"/>
                                  <w:divBdr>
                                    <w:top w:val="none" w:sz="0" w:space="0" w:color="auto"/>
                                    <w:left w:val="none" w:sz="0" w:space="0" w:color="auto"/>
                                    <w:bottom w:val="none" w:sz="0" w:space="0" w:color="auto"/>
                                    <w:right w:val="none" w:sz="0" w:space="0" w:color="auto"/>
                                  </w:divBdr>
                                  <w:divsChild>
                                    <w:div w:id="1593931858">
                                      <w:marLeft w:val="0"/>
                                      <w:marRight w:val="0"/>
                                      <w:marTop w:val="0"/>
                                      <w:marBottom w:val="0"/>
                                      <w:divBdr>
                                        <w:top w:val="none" w:sz="0" w:space="0" w:color="auto"/>
                                        <w:left w:val="none" w:sz="0" w:space="0" w:color="auto"/>
                                        <w:bottom w:val="none" w:sz="0" w:space="0" w:color="auto"/>
                                        <w:right w:val="none" w:sz="0" w:space="0" w:color="auto"/>
                                      </w:divBdr>
                                      <w:divsChild>
                                        <w:div w:id="1252932191">
                                          <w:marLeft w:val="0"/>
                                          <w:marRight w:val="0"/>
                                          <w:marTop w:val="0"/>
                                          <w:marBottom w:val="0"/>
                                          <w:divBdr>
                                            <w:top w:val="none" w:sz="0" w:space="0" w:color="auto"/>
                                            <w:left w:val="none" w:sz="0" w:space="0" w:color="auto"/>
                                            <w:bottom w:val="none" w:sz="0" w:space="0" w:color="auto"/>
                                            <w:right w:val="none" w:sz="0" w:space="0" w:color="auto"/>
                                          </w:divBdr>
                                          <w:divsChild>
                                            <w:div w:id="1732729410">
                                              <w:marLeft w:val="0"/>
                                              <w:marRight w:val="0"/>
                                              <w:marTop w:val="0"/>
                                              <w:marBottom w:val="0"/>
                                              <w:divBdr>
                                                <w:top w:val="none" w:sz="0" w:space="0" w:color="auto"/>
                                                <w:left w:val="none" w:sz="0" w:space="0" w:color="auto"/>
                                                <w:bottom w:val="none" w:sz="0" w:space="0" w:color="auto"/>
                                                <w:right w:val="none" w:sz="0" w:space="0" w:color="auto"/>
                                              </w:divBdr>
                                              <w:divsChild>
                                                <w:div w:id="211432257">
                                                  <w:marLeft w:val="0"/>
                                                  <w:marRight w:val="0"/>
                                                  <w:marTop w:val="0"/>
                                                  <w:marBottom w:val="0"/>
                                                  <w:divBdr>
                                                    <w:top w:val="none" w:sz="0" w:space="0" w:color="auto"/>
                                                    <w:left w:val="none" w:sz="0" w:space="0" w:color="auto"/>
                                                    <w:bottom w:val="none" w:sz="0" w:space="0" w:color="auto"/>
                                                    <w:right w:val="none" w:sz="0" w:space="0" w:color="auto"/>
                                                  </w:divBdr>
                                                </w:div>
                                                <w:div w:id="2120176773">
                                                  <w:marLeft w:val="0"/>
                                                  <w:marRight w:val="0"/>
                                                  <w:marTop w:val="0"/>
                                                  <w:marBottom w:val="0"/>
                                                  <w:divBdr>
                                                    <w:top w:val="none" w:sz="0" w:space="0" w:color="auto"/>
                                                    <w:left w:val="none" w:sz="0" w:space="0" w:color="auto"/>
                                                    <w:bottom w:val="none" w:sz="0" w:space="0" w:color="auto"/>
                                                    <w:right w:val="none" w:sz="0" w:space="0" w:color="auto"/>
                                                  </w:divBdr>
                                                  <w:divsChild>
                                                    <w:div w:id="2017029449">
                                                      <w:marLeft w:val="0"/>
                                                      <w:marRight w:val="0"/>
                                                      <w:marTop w:val="0"/>
                                                      <w:marBottom w:val="0"/>
                                                      <w:divBdr>
                                                        <w:top w:val="none" w:sz="0" w:space="0" w:color="auto"/>
                                                        <w:left w:val="none" w:sz="0" w:space="0" w:color="auto"/>
                                                        <w:bottom w:val="none" w:sz="0" w:space="0" w:color="auto"/>
                                                        <w:right w:val="none" w:sz="0" w:space="0" w:color="auto"/>
                                                      </w:divBdr>
                                                      <w:divsChild>
                                                        <w:div w:id="154229997">
                                                          <w:marLeft w:val="0"/>
                                                          <w:marRight w:val="0"/>
                                                          <w:marTop w:val="0"/>
                                                          <w:marBottom w:val="0"/>
                                                          <w:divBdr>
                                                            <w:top w:val="none" w:sz="0" w:space="0" w:color="auto"/>
                                                            <w:left w:val="none" w:sz="0" w:space="0" w:color="auto"/>
                                                            <w:bottom w:val="none" w:sz="0" w:space="0" w:color="auto"/>
                                                            <w:right w:val="none" w:sz="0" w:space="0" w:color="auto"/>
                                                          </w:divBdr>
                                                        </w:div>
                                                        <w:div w:id="1469204498">
                                                          <w:marLeft w:val="0"/>
                                                          <w:marRight w:val="0"/>
                                                          <w:marTop w:val="0"/>
                                                          <w:marBottom w:val="0"/>
                                                          <w:divBdr>
                                                            <w:top w:val="none" w:sz="0" w:space="0" w:color="auto"/>
                                                            <w:left w:val="none" w:sz="0" w:space="0" w:color="auto"/>
                                                            <w:bottom w:val="none" w:sz="0" w:space="0" w:color="auto"/>
                                                            <w:right w:val="none" w:sz="0" w:space="0" w:color="auto"/>
                                                          </w:divBdr>
                                                          <w:divsChild>
                                                            <w:div w:id="196234524">
                                                              <w:marLeft w:val="0"/>
                                                              <w:marRight w:val="0"/>
                                                              <w:marTop w:val="0"/>
                                                              <w:marBottom w:val="0"/>
                                                              <w:divBdr>
                                                                <w:top w:val="none" w:sz="0" w:space="0" w:color="auto"/>
                                                                <w:left w:val="none" w:sz="0" w:space="0" w:color="auto"/>
                                                                <w:bottom w:val="none" w:sz="0" w:space="0" w:color="auto"/>
                                                                <w:right w:val="none" w:sz="0" w:space="0" w:color="auto"/>
                                                              </w:divBdr>
                                                            </w:div>
                                                            <w:div w:id="137812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492243">
                                                      <w:marLeft w:val="0"/>
                                                      <w:marRight w:val="0"/>
                                                      <w:marTop w:val="0"/>
                                                      <w:marBottom w:val="0"/>
                                                      <w:divBdr>
                                                        <w:top w:val="none" w:sz="0" w:space="0" w:color="auto"/>
                                                        <w:left w:val="none" w:sz="0" w:space="0" w:color="auto"/>
                                                        <w:bottom w:val="none" w:sz="0" w:space="0" w:color="auto"/>
                                                        <w:right w:val="none" w:sz="0" w:space="0" w:color="auto"/>
                                                      </w:divBdr>
                                                      <w:divsChild>
                                                        <w:div w:id="1842355867">
                                                          <w:marLeft w:val="0"/>
                                                          <w:marRight w:val="0"/>
                                                          <w:marTop w:val="0"/>
                                                          <w:marBottom w:val="0"/>
                                                          <w:divBdr>
                                                            <w:top w:val="none" w:sz="0" w:space="0" w:color="auto"/>
                                                            <w:left w:val="none" w:sz="0" w:space="0" w:color="auto"/>
                                                            <w:bottom w:val="none" w:sz="0" w:space="0" w:color="auto"/>
                                                            <w:right w:val="none" w:sz="0" w:space="0" w:color="auto"/>
                                                          </w:divBdr>
                                                        </w:div>
                                                        <w:div w:id="745687051">
                                                          <w:marLeft w:val="0"/>
                                                          <w:marRight w:val="0"/>
                                                          <w:marTop w:val="0"/>
                                                          <w:marBottom w:val="0"/>
                                                          <w:divBdr>
                                                            <w:top w:val="none" w:sz="0" w:space="0" w:color="auto"/>
                                                            <w:left w:val="none" w:sz="0" w:space="0" w:color="auto"/>
                                                            <w:bottom w:val="none" w:sz="0" w:space="0" w:color="auto"/>
                                                            <w:right w:val="none" w:sz="0" w:space="0" w:color="auto"/>
                                                          </w:divBdr>
                                                          <w:divsChild>
                                                            <w:div w:id="706376198">
                                                              <w:marLeft w:val="0"/>
                                                              <w:marRight w:val="0"/>
                                                              <w:marTop w:val="0"/>
                                                              <w:marBottom w:val="0"/>
                                                              <w:divBdr>
                                                                <w:top w:val="none" w:sz="0" w:space="0" w:color="auto"/>
                                                                <w:left w:val="none" w:sz="0" w:space="0" w:color="auto"/>
                                                                <w:bottom w:val="none" w:sz="0" w:space="0" w:color="auto"/>
                                                                <w:right w:val="none" w:sz="0" w:space="0" w:color="auto"/>
                                                              </w:divBdr>
                                                            </w:div>
                                                            <w:div w:id="8388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937006">
                                                      <w:marLeft w:val="0"/>
                                                      <w:marRight w:val="0"/>
                                                      <w:marTop w:val="0"/>
                                                      <w:marBottom w:val="0"/>
                                                      <w:divBdr>
                                                        <w:top w:val="none" w:sz="0" w:space="0" w:color="auto"/>
                                                        <w:left w:val="none" w:sz="0" w:space="0" w:color="auto"/>
                                                        <w:bottom w:val="none" w:sz="0" w:space="0" w:color="auto"/>
                                                        <w:right w:val="none" w:sz="0" w:space="0" w:color="auto"/>
                                                      </w:divBdr>
                                                      <w:divsChild>
                                                        <w:div w:id="2097360725">
                                                          <w:marLeft w:val="0"/>
                                                          <w:marRight w:val="0"/>
                                                          <w:marTop w:val="0"/>
                                                          <w:marBottom w:val="0"/>
                                                          <w:divBdr>
                                                            <w:top w:val="none" w:sz="0" w:space="0" w:color="auto"/>
                                                            <w:left w:val="none" w:sz="0" w:space="0" w:color="auto"/>
                                                            <w:bottom w:val="none" w:sz="0" w:space="0" w:color="auto"/>
                                                            <w:right w:val="none" w:sz="0" w:space="0" w:color="auto"/>
                                                          </w:divBdr>
                                                        </w:div>
                                                        <w:div w:id="939065873">
                                                          <w:marLeft w:val="0"/>
                                                          <w:marRight w:val="0"/>
                                                          <w:marTop w:val="0"/>
                                                          <w:marBottom w:val="0"/>
                                                          <w:divBdr>
                                                            <w:top w:val="none" w:sz="0" w:space="0" w:color="auto"/>
                                                            <w:left w:val="none" w:sz="0" w:space="0" w:color="auto"/>
                                                            <w:bottom w:val="none" w:sz="0" w:space="0" w:color="auto"/>
                                                            <w:right w:val="none" w:sz="0" w:space="0" w:color="auto"/>
                                                          </w:divBdr>
                                                          <w:divsChild>
                                                            <w:div w:id="1913081603">
                                                              <w:marLeft w:val="0"/>
                                                              <w:marRight w:val="0"/>
                                                              <w:marTop w:val="0"/>
                                                              <w:marBottom w:val="0"/>
                                                              <w:divBdr>
                                                                <w:top w:val="none" w:sz="0" w:space="0" w:color="auto"/>
                                                                <w:left w:val="none" w:sz="0" w:space="0" w:color="auto"/>
                                                                <w:bottom w:val="none" w:sz="0" w:space="0" w:color="auto"/>
                                                                <w:right w:val="none" w:sz="0" w:space="0" w:color="auto"/>
                                                              </w:divBdr>
                                                            </w:div>
                                                            <w:div w:id="107107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35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140481">
                                          <w:marLeft w:val="0"/>
                                          <w:marRight w:val="0"/>
                                          <w:marTop w:val="0"/>
                                          <w:marBottom w:val="0"/>
                                          <w:divBdr>
                                            <w:top w:val="none" w:sz="0" w:space="0" w:color="auto"/>
                                            <w:left w:val="none" w:sz="0" w:space="0" w:color="auto"/>
                                            <w:bottom w:val="none" w:sz="0" w:space="0" w:color="auto"/>
                                            <w:right w:val="none" w:sz="0" w:space="0" w:color="auto"/>
                                          </w:divBdr>
                                          <w:divsChild>
                                            <w:div w:id="1280337115">
                                              <w:marLeft w:val="0"/>
                                              <w:marRight w:val="0"/>
                                              <w:marTop w:val="0"/>
                                              <w:marBottom w:val="0"/>
                                              <w:divBdr>
                                                <w:top w:val="none" w:sz="0" w:space="0" w:color="auto"/>
                                                <w:left w:val="none" w:sz="0" w:space="0" w:color="auto"/>
                                                <w:bottom w:val="none" w:sz="0" w:space="0" w:color="auto"/>
                                                <w:right w:val="none" w:sz="0" w:space="0" w:color="auto"/>
                                              </w:divBdr>
                                            </w:div>
                                            <w:div w:id="1718506848">
                                              <w:marLeft w:val="0"/>
                                              <w:marRight w:val="0"/>
                                              <w:marTop w:val="0"/>
                                              <w:marBottom w:val="0"/>
                                              <w:divBdr>
                                                <w:top w:val="none" w:sz="0" w:space="0" w:color="auto"/>
                                                <w:left w:val="none" w:sz="0" w:space="0" w:color="auto"/>
                                                <w:bottom w:val="none" w:sz="0" w:space="0" w:color="auto"/>
                                                <w:right w:val="none" w:sz="0" w:space="0" w:color="auto"/>
                                              </w:divBdr>
                                              <w:divsChild>
                                                <w:div w:id="1862234102">
                                                  <w:marLeft w:val="0"/>
                                                  <w:marRight w:val="0"/>
                                                  <w:marTop w:val="0"/>
                                                  <w:marBottom w:val="0"/>
                                                  <w:divBdr>
                                                    <w:top w:val="none" w:sz="0" w:space="0" w:color="auto"/>
                                                    <w:left w:val="none" w:sz="0" w:space="0" w:color="auto"/>
                                                    <w:bottom w:val="none" w:sz="0" w:space="0" w:color="auto"/>
                                                    <w:right w:val="none" w:sz="0" w:space="0" w:color="auto"/>
                                                  </w:divBdr>
                                                  <w:divsChild>
                                                    <w:div w:id="923608113">
                                                      <w:marLeft w:val="0"/>
                                                      <w:marRight w:val="0"/>
                                                      <w:marTop w:val="0"/>
                                                      <w:marBottom w:val="0"/>
                                                      <w:divBdr>
                                                        <w:top w:val="none" w:sz="0" w:space="0" w:color="auto"/>
                                                        <w:left w:val="none" w:sz="0" w:space="0" w:color="auto"/>
                                                        <w:bottom w:val="none" w:sz="0" w:space="0" w:color="auto"/>
                                                        <w:right w:val="none" w:sz="0" w:space="0" w:color="auto"/>
                                                      </w:divBdr>
                                                      <w:divsChild>
                                                        <w:div w:id="1466243172">
                                                          <w:marLeft w:val="0"/>
                                                          <w:marRight w:val="0"/>
                                                          <w:marTop w:val="0"/>
                                                          <w:marBottom w:val="0"/>
                                                          <w:divBdr>
                                                            <w:top w:val="none" w:sz="0" w:space="0" w:color="auto"/>
                                                            <w:left w:val="none" w:sz="0" w:space="0" w:color="auto"/>
                                                            <w:bottom w:val="none" w:sz="0" w:space="0" w:color="auto"/>
                                                            <w:right w:val="none" w:sz="0" w:space="0" w:color="auto"/>
                                                          </w:divBdr>
                                                          <w:divsChild>
                                                            <w:div w:id="814570972">
                                                              <w:marLeft w:val="0"/>
                                                              <w:marRight w:val="0"/>
                                                              <w:marTop w:val="0"/>
                                                              <w:marBottom w:val="0"/>
                                                              <w:divBdr>
                                                                <w:top w:val="none" w:sz="0" w:space="0" w:color="auto"/>
                                                                <w:left w:val="none" w:sz="0" w:space="0" w:color="auto"/>
                                                                <w:bottom w:val="none" w:sz="0" w:space="0" w:color="auto"/>
                                                                <w:right w:val="none" w:sz="0" w:space="0" w:color="auto"/>
                                                              </w:divBdr>
                                                              <w:divsChild>
                                                                <w:div w:id="919561588">
                                                                  <w:marLeft w:val="0"/>
                                                                  <w:marRight w:val="0"/>
                                                                  <w:marTop w:val="0"/>
                                                                  <w:marBottom w:val="0"/>
                                                                  <w:divBdr>
                                                                    <w:top w:val="none" w:sz="0" w:space="0" w:color="auto"/>
                                                                    <w:left w:val="none" w:sz="0" w:space="0" w:color="auto"/>
                                                                    <w:bottom w:val="none" w:sz="0" w:space="0" w:color="auto"/>
                                                                    <w:right w:val="none" w:sz="0" w:space="0" w:color="auto"/>
                                                                  </w:divBdr>
                                                                  <w:divsChild>
                                                                    <w:div w:id="1135686377">
                                                                      <w:marLeft w:val="0"/>
                                                                      <w:marRight w:val="0"/>
                                                                      <w:marTop w:val="0"/>
                                                                      <w:marBottom w:val="0"/>
                                                                      <w:divBdr>
                                                                        <w:top w:val="none" w:sz="0" w:space="0" w:color="auto"/>
                                                                        <w:left w:val="none" w:sz="0" w:space="0" w:color="auto"/>
                                                                        <w:bottom w:val="none" w:sz="0" w:space="0" w:color="auto"/>
                                                                        <w:right w:val="none" w:sz="0" w:space="0" w:color="auto"/>
                                                                      </w:divBdr>
                                                                      <w:divsChild>
                                                                        <w:div w:id="753622139">
                                                                          <w:marLeft w:val="0"/>
                                                                          <w:marRight w:val="0"/>
                                                                          <w:marTop w:val="0"/>
                                                                          <w:marBottom w:val="0"/>
                                                                          <w:divBdr>
                                                                            <w:top w:val="none" w:sz="0" w:space="0" w:color="auto"/>
                                                                            <w:left w:val="none" w:sz="0" w:space="0" w:color="auto"/>
                                                                            <w:bottom w:val="none" w:sz="0" w:space="0" w:color="auto"/>
                                                                            <w:right w:val="none" w:sz="0" w:space="0" w:color="auto"/>
                                                                          </w:divBdr>
                                                                          <w:divsChild>
                                                                            <w:div w:id="1214733837">
                                                                              <w:marLeft w:val="0"/>
                                                                              <w:marRight w:val="0"/>
                                                                              <w:marTop w:val="0"/>
                                                                              <w:marBottom w:val="0"/>
                                                                              <w:divBdr>
                                                                                <w:top w:val="none" w:sz="0" w:space="0" w:color="auto"/>
                                                                                <w:left w:val="none" w:sz="0" w:space="0" w:color="auto"/>
                                                                                <w:bottom w:val="none" w:sz="0" w:space="0" w:color="auto"/>
                                                                                <w:right w:val="none" w:sz="0" w:space="0" w:color="auto"/>
                                                                              </w:divBdr>
                                                                              <w:divsChild>
                                                                                <w:div w:id="1355226936">
                                                                                  <w:marLeft w:val="0"/>
                                                                                  <w:marRight w:val="0"/>
                                                                                  <w:marTop w:val="0"/>
                                                                                  <w:marBottom w:val="0"/>
                                                                                  <w:divBdr>
                                                                                    <w:top w:val="none" w:sz="0" w:space="0" w:color="auto"/>
                                                                                    <w:left w:val="none" w:sz="0" w:space="0" w:color="auto"/>
                                                                                    <w:bottom w:val="none" w:sz="0" w:space="0" w:color="auto"/>
                                                                                    <w:right w:val="none" w:sz="0" w:space="0" w:color="auto"/>
                                                                                  </w:divBdr>
                                                                                  <w:divsChild>
                                                                                    <w:div w:id="832914626">
                                                                                      <w:marLeft w:val="0"/>
                                                                                      <w:marRight w:val="0"/>
                                                                                      <w:marTop w:val="0"/>
                                                                                      <w:marBottom w:val="0"/>
                                                                                      <w:divBdr>
                                                                                        <w:top w:val="none" w:sz="0" w:space="0" w:color="auto"/>
                                                                                        <w:left w:val="none" w:sz="0" w:space="0" w:color="auto"/>
                                                                                        <w:bottom w:val="none" w:sz="0" w:space="0" w:color="auto"/>
                                                                                        <w:right w:val="none" w:sz="0" w:space="0" w:color="auto"/>
                                                                                      </w:divBdr>
                                                                                      <w:divsChild>
                                                                                        <w:div w:id="803542085">
                                                                                          <w:marLeft w:val="0"/>
                                                                                          <w:marRight w:val="0"/>
                                                                                          <w:marTop w:val="0"/>
                                                                                          <w:marBottom w:val="0"/>
                                                                                          <w:divBdr>
                                                                                            <w:top w:val="none" w:sz="0" w:space="0" w:color="auto"/>
                                                                                            <w:left w:val="none" w:sz="0" w:space="0" w:color="auto"/>
                                                                                            <w:bottom w:val="none" w:sz="0" w:space="0" w:color="auto"/>
                                                                                            <w:right w:val="none" w:sz="0" w:space="0" w:color="auto"/>
                                                                                          </w:divBdr>
                                                                                          <w:divsChild>
                                                                                            <w:div w:id="546062859">
                                                                                              <w:marLeft w:val="0"/>
                                                                                              <w:marRight w:val="0"/>
                                                                                              <w:marTop w:val="0"/>
                                                                                              <w:marBottom w:val="0"/>
                                                                                              <w:divBdr>
                                                                                                <w:top w:val="none" w:sz="0" w:space="0" w:color="auto"/>
                                                                                                <w:left w:val="none" w:sz="0" w:space="0" w:color="auto"/>
                                                                                                <w:bottom w:val="none" w:sz="0" w:space="0" w:color="auto"/>
                                                                                                <w:right w:val="none" w:sz="0" w:space="0" w:color="auto"/>
                                                                                              </w:divBdr>
                                                                                              <w:divsChild>
                                                                                                <w:div w:id="2073312621">
                                                                                                  <w:marLeft w:val="0"/>
                                                                                                  <w:marRight w:val="0"/>
                                                                                                  <w:marTop w:val="0"/>
                                                                                                  <w:marBottom w:val="0"/>
                                                                                                  <w:divBdr>
                                                                                                    <w:top w:val="none" w:sz="0" w:space="0" w:color="auto"/>
                                                                                                    <w:left w:val="none" w:sz="0" w:space="0" w:color="auto"/>
                                                                                                    <w:bottom w:val="none" w:sz="0" w:space="0" w:color="auto"/>
                                                                                                    <w:right w:val="none" w:sz="0" w:space="0" w:color="auto"/>
                                                                                                  </w:divBdr>
                                                                                                  <w:divsChild>
                                                                                                    <w:div w:id="1171094677">
                                                                                                      <w:marLeft w:val="0"/>
                                                                                                      <w:marRight w:val="0"/>
                                                                                                      <w:marTop w:val="0"/>
                                                                                                      <w:marBottom w:val="0"/>
                                                                                                      <w:divBdr>
                                                                                                        <w:top w:val="none" w:sz="0" w:space="0" w:color="auto"/>
                                                                                                        <w:left w:val="none" w:sz="0" w:space="0" w:color="auto"/>
                                                                                                        <w:bottom w:val="none" w:sz="0" w:space="0" w:color="auto"/>
                                                                                                        <w:right w:val="none" w:sz="0" w:space="0" w:color="auto"/>
                                                                                                      </w:divBdr>
                                                                                                      <w:divsChild>
                                                                                                        <w:div w:id="1397969564">
                                                                                                          <w:marLeft w:val="0"/>
                                                                                                          <w:marRight w:val="0"/>
                                                                                                          <w:marTop w:val="0"/>
                                                                                                          <w:marBottom w:val="0"/>
                                                                                                          <w:divBdr>
                                                                                                            <w:top w:val="none" w:sz="0" w:space="0" w:color="auto"/>
                                                                                                            <w:left w:val="none" w:sz="0" w:space="0" w:color="auto"/>
                                                                                                            <w:bottom w:val="none" w:sz="0" w:space="0" w:color="auto"/>
                                                                                                            <w:right w:val="none" w:sz="0" w:space="0" w:color="auto"/>
                                                                                                          </w:divBdr>
                                                                                                          <w:divsChild>
                                                                                                            <w:div w:id="140853758">
                                                                                                              <w:marLeft w:val="0"/>
                                                                                                              <w:marRight w:val="0"/>
                                                                                                              <w:marTop w:val="0"/>
                                                                                                              <w:marBottom w:val="0"/>
                                                                                                              <w:divBdr>
                                                                                                                <w:top w:val="none" w:sz="0" w:space="0" w:color="auto"/>
                                                                                                                <w:left w:val="none" w:sz="0" w:space="0" w:color="auto"/>
                                                                                                                <w:bottom w:val="none" w:sz="0" w:space="0" w:color="auto"/>
                                                                                                                <w:right w:val="none" w:sz="0" w:space="0" w:color="auto"/>
                                                                                                              </w:divBdr>
                                                                                                              <w:divsChild>
                                                                                                                <w:div w:id="149429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7995373">
                                                                          <w:marLeft w:val="0"/>
                                                                          <w:marRight w:val="0"/>
                                                                          <w:marTop w:val="0"/>
                                                                          <w:marBottom w:val="0"/>
                                                                          <w:divBdr>
                                                                            <w:top w:val="none" w:sz="0" w:space="0" w:color="auto"/>
                                                                            <w:left w:val="none" w:sz="0" w:space="0" w:color="auto"/>
                                                                            <w:bottom w:val="none" w:sz="0" w:space="0" w:color="auto"/>
                                                                            <w:right w:val="none" w:sz="0" w:space="0" w:color="auto"/>
                                                                          </w:divBdr>
                                                                          <w:divsChild>
                                                                            <w:div w:id="272635986">
                                                                              <w:marLeft w:val="0"/>
                                                                              <w:marRight w:val="0"/>
                                                                              <w:marTop w:val="0"/>
                                                                              <w:marBottom w:val="0"/>
                                                                              <w:divBdr>
                                                                                <w:top w:val="none" w:sz="0" w:space="0" w:color="auto"/>
                                                                                <w:left w:val="none" w:sz="0" w:space="0" w:color="auto"/>
                                                                                <w:bottom w:val="none" w:sz="0" w:space="0" w:color="auto"/>
                                                                                <w:right w:val="none" w:sz="0" w:space="0" w:color="auto"/>
                                                                              </w:divBdr>
                                                                              <w:divsChild>
                                                                                <w:div w:id="21524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3963132">
                                          <w:marLeft w:val="0"/>
                                          <w:marRight w:val="0"/>
                                          <w:marTop w:val="0"/>
                                          <w:marBottom w:val="0"/>
                                          <w:divBdr>
                                            <w:top w:val="none" w:sz="0" w:space="0" w:color="auto"/>
                                            <w:left w:val="none" w:sz="0" w:space="0" w:color="auto"/>
                                            <w:bottom w:val="none" w:sz="0" w:space="0" w:color="auto"/>
                                            <w:right w:val="none" w:sz="0" w:space="0" w:color="auto"/>
                                          </w:divBdr>
                                          <w:divsChild>
                                            <w:div w:id="33621186">
                                              <w:marLeft w:val="0"/>
                                              <w:marRight w:val="0"/>
                                              <w:marTop w:val="0"/>
                                              <w:marBottom w:val="0"/>
                                              <w:divBdr>
                                                <w:top w:val="none" w:sz="0" w:space="0" w:color="auto"/>
                                                <w:left w:val="none" w:sz="0" w:space="0" w:color="auto"/>
                                                <w:bottom w:val="none" w:sz="0" w:space="0" w:color="auto"/>
                                                <w:right w:val="none" w:sz="0" w:space="0" w:color="auto"/>
                                              </w:divBdr>
                                              <w:divsChild>
                                                <w:div w:id="1231386379">
                                                  <w:marLeft w:val="0"/>
                                                  <w:marRight w:val="0"/>
                                                  <w:marTop w:val="0"/>
                                                  <w:marBottom w:val="0"/>
                                                  <w:divBdr>
                                                    <w:top w:val="none" w:sz="0" w:space="0" w:color="auto"/>
                                                    <w:left w:val="none" w:sz="0" w:space="0" w:color="auto"/>
                                                    <w:bottom w:val="none" w:sz="0" w:space="0" w:color="auto"/>
                                                    <w:right w:val="none" w:sz="0" w:space="0" w:color="auto"/>
                                                  </w:divBdr>
                                                  <w:divsChild>
                                                    <w:div w:id="1429035373">
                                                      <w:marLeft w:val="0"/>
                                                      <w:marRight w:val="0"/>
                                                      <w:marTop w:val="0"/>
                                                      <w:marBottom w:val="0"/>
                                                      <w:divBdr>
                                                        <w:top w:val="none" w:sz="0" w:space="0" w:color="auto"/>
                                                        <w:left w:val="none" w:sz="0" w:space="0" w:color="auto"/>
                                                        <w:bottom w:val="none" w:sz="0" w:space="0" w:color="auto"/>
                                                        <w:right w:val="none" w:sz="0" w:space="0" w:color="auto"/>
                                                      </w:divBdr>
                                                      <w:divsChild>
                                                        <w:div w:id="1447118912">
                                                          <w:marLeft w:val="0"/>
                                                          <w:marRight w:val="0"/>
                                                          <w:marTop w:val="0"/>
                                                          <w:marBottom w:val="0"/>
                                                          <w:divBdr>
                                                            <w:top w:val="none" w:sz="0" w:space="0" w:color="auto"/>
                                                            <w:left w:val="none" w:sz="0" w:space="0" w:color="auto"/>
                                                            <w:bottom w:val="none" w:sz="0" w:space="0" w:color="auto"/>
                                                            <w:right w:val="none" w:sz="0" w:space="0" w:color="auto"/>
                                                          </w:divBdr>
                                                          <w:divsChild>
                                                            <w:div w:id="1305813937">
                                                              <w:marLeft w:val="0"/>
                                                              <w:marRight w:val="0"/>
                                                              <w:marTop w:val="0"/>
                                                              <w:marBottom w:val="0"/>
                                                              <w:divBdr>
                                                                <w:top w:val="none" w:sz="0" w:space="0" w:color="auto"/>
                                                                <w:left w:val="none" w:sz="0" w:space="0" w:color="auto"/>
                                                                <w:bottom w:val="none" w:sz="0" w:space="0" w:color="auto"/>
                                                                <w:right w:val="none" w:sz="0" w:space="0" w:color="auto"/>
                                                              </w:divBdr>
                                                              <w:divsChild>
                                                                <w:div w:id="304772687">
                                                                  <w:marLeft w:val="0"/>
                                                                  <w:marRight w:val="0"/>
                                                                  <w:marTop w:val="0"/>
                                                                  <w:marBottom w:val="0"/>
                                                                  <w:divBdr>
                                                                    <w:top w:val="none" w:sz="0" w:space="0" w:color="auto"/>
                                                                    <w:left w:val="none" w:sz="0" w:space="0" w:color="auto"/>
                                                                    <w:bottom w:val="none" w:sz="0" w:space="0" w:color="auto"/>
                                                                    <w:right w:val="none" w:sz="0" w:space="0" w:color="auto"/>
                                                                  </w:divBdr>
                                                                  <w:divsChild>
                                                                    <w:div w:id="691147063">
                                                                      <w:marLeft w:val="0"/>
                                                                      <w:marRight w:val="0"/>
                                                                      <w:marTop w:val="0"/>
                                                                      <w:marBottom w:val="0"/>
                                                                      <w:divBdr>
                                                                        <w:top w:val="none" w:sz="0" w:space="0" w:color="auto"/>
                                                                        <w:left w:val="none" w:sz="0" w:space="0" w:color="auto"/>
                                                                        <w:bottom w:val="none" w:sz="0" w:space="0" w:color="auto"/>
                                                                        <w:right w:val="none" w:sz="0" w:space="0" w:color="auto"/>
                                                                      </w:divBdr>
                                                                      <w:divsChild>
                                                                        <w:div w:id="1803844908">
                                                                          <w:marLeft w:val="0"/>
                                                                          <w:marRight w:val="0"/>
                                                                          <w:marTop w:val="0"/>
                                                                          <w:marBottom w:val="0"/>
                                                                          <w:divBdr>
                                                                            <w:top w:val="none" w:sz="0" w:space="0" w:color="auto"/>
                                                                            <w:left w:val="none" w:sz="0" w:space="0" w:color="auto"/>
                                                                            <w:bottom w:val="none" w:sz="0" w:space="0" w:color="auto"/>
                                                                            <w:right w:val="none" w:sz="0" w:space="0" w:color="auto"/>
                                                                          </w:divBdr>
                                                                          <w:divsChild>
                                                                            <w:div w:id="2050951588">
                                                                              <w:marLeft w:val="0"/>
                                                                              <w:marRight w:val="0"/>
                                                                              <w:marTop w:val="0"/>
                                                                              <w:marBottom w:val="0"/>
                                                                              <w:divBdr>
                                                                                <w:top w:val="none" w:sz="0" w:space="0" w:color="auto"/>
                                                                                <w:left w:val="none" w:sz="0" w:space="0" w:color="auto"/>
                                                                                <w:bottom w:val="none" w:sz="0" w:space="0" w:color="auto"/>
                                                                                <w:right w:val="none" w:sz="0" w:space="0" w:color="auto"/>
                                                                              </w:divBdr>
                                                                              <w:divsChild>
                                                                                <w:div w:id="1078018539">
                                                                                  <w:marLeft w:val="0"/>
                                                                                  <w:marRight w:val="0"/>
                                                                                  <w:marTop w:val="0"/>
                                                                                  <w:marBottom w:val="0"/>
                                                                                  <w:divBdr>
                                                                                    <w:top w:val="none" w:sz="0" w:space="0" w:color="auto"/>
                                                                                    <w:left w:val="none" w:sz="0" w:space="0" w:color="auto"/>
                                                                                    <w:bottom w:val="none" w:sz="0" w:space="0" w:color="auto"/>
                                                                                    <w:right w:val="none" w:sz="0" w:space="0" w:color="auto"/>
                                                                                  </w:divBdr>
                                                                                  <w:divsChild>
                                                                                    <w:div w:id="376273760">
                                                                                      <w:marLeft w:val="0"/>
                                                                                      <w:marRight w:val="0"/>
                                                                                      <w:marTop w:val="0"/>
                                                                                      <w:marBottom w:val="0"/>
                                                                                      <w:divBdr>
                                                                                        <w:top w:val="none" w:sz="0" w:space="0" w:color="auto"/>
                                                                                        <w:left w:val="none" w:sz="0" w:space="0" w:color="auto"/>
                                                                                        <w:bottom w:val="none" w:sz="0" w:space="0" w:color="auto"/>
                                                                                        <w:right w:val="none" w:sz="0" w:space="0" w:color="auto"/>
                                                                                      </w:divBdr>
                                                                                      <w:divsChild>
                                                                                        <w:div w:id="1389380506">
                                                                                          <w:marLeft w:val="0"/>
                                                                                          <w:marRight w:val="0"/>
                                                                                          <w:marTop w:val="0"/>
                                                                                          <w:marBottom w:val="0"/>
                                                                                          <w:divBdr>
                                                                                            <w:top w:val="none" w:sz="0" w:space="0" w:color="auto"/>
                                                                                            <w:left w:val="none" w:sz="0" w:space="0" w:color="auto"/>
                                                                                            <w:bottom w:val="none" w:sz="0" w:space="0" w:color="auto"/>
                                                                                            <w:right w:val="none" w:sz="0" w:space="0" w:color="auto"/>
                                                                                          </w:divBdr>
                                                                                          <w:divsChild>
                                                                                            <w:div w:id="151066998">
                                                                                              <w:marLeft w:val="0"/>
                                                                                              <w:marRight w:val="0"/>
                                                                                              <w:marTop w:val="0"/>
                                                                                              <w:marBottom w:val="0"/>
                                                                                              <w:divBdr>
                                                                                                <w:top w:val="none" w:sz="0" w:space="0" w:color="auto"/>
                                                                                                <w:left w:val="none" w:sz="0" w:space="0" w:color="auto"/>
                                                                                                <w:bottom w:val="none" w:sz="0" w:space="0" w:color="auto"/>
                                                                                                <w:right w:val="none" w:sz="0" w:space="0" w:color="auto"/>
                                                                                              </w:divBdr>
                                                                                              <w:divsChild>
                                                                                                <w:div w:id="1821267194">
                                                                                                  <w:marLeft w:val="0"/>
                                                                                                  <w:marRight w:val="0"/>
                                                                                                  <w:marTop w:val="0"/>
                                                                                                  <w:marBottom w:val="0"/>
                                                                                                  <w:divBdr>
                                                                                                    <w:top w:val="none" w:sz="0" w:space="0" w:color="auto"/>
                                                                                                    <w:left w:val="none" w:sz="0" w:space="0" w:color="auto"/>
                                                                                                    <w:bottom w:val="none" w:sz="0" w:space="0" w:color="auto"/>
                                                                                                    <w:right w:val="none" w:sz="0" w:space="0" w:color="auto"/>
                                                                                                  </w:divBdr>
                                                                                                  <w:divsChild>
                                                                                                    <w:div w:id="416556748">
                                                                                                      <w:marLeft w:val="0"/>
                                                                                                      <w:marRight w:val="0"/>
                                                                                                      <w:marTop w:val="0"/>
                                                                                                      <w:marBottom w:val="0"/>
                                                                                                      <w:divBdr>
                                                                                                        <w:top w:val="none" w:sz="0" w:space="0" w:color="auto"/>
                                                                                                        <w:left w:val="none" w:sz="0" w:space="0" w:color="auto"/>
                                                                                                        <w:bottom w:val="none" w:sz="0" w:space="0" w:color="auto"/>
                                                                                                        <w:right w:val="none" w:sz="0" w:space="0" w:color="auto"/>
                                                                                                      </w:divBdr>
                                                                                                      <w:divsChild>
                                                                                                        <w:div w:id="1989555738">
                                                                                                          <w:marLeft w:val="0"/>
                                                                                                          <w:marRight w:val="0"/>
                                                                                                          <w:marTop w:val="0"/>
                                                                                                          <w:marBottom w:val="0"/>
                                                                                                          <w:divBdr>
                                                                                                            <w:top w:val="none" w:sz="0" w:space="0" w:color="auto"/>
                                                                                                            <w:left w:val="none" w:sz="0" w:space="0" w:color="auto"/>
                                                                                                            <w:bottom w:val="none" w:sz="0" w:space="0" w:color="auto"/>
                                                                                                            <w:right w:val="none" w:sz="0" w:space="0" w:color="auto"/>
                                                                                                          </w:divBdr>
                                                                                                          <w:divsChild>
                                                                                                            <w:div w:id="61139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8785425">
                                                                      <w:marLeft w:val="0"/>
                                                                      <w:marRight w:val="0"/>
                                                                      <w:marTop w:val="0"/>
                                                                      <w:marBottom w:val="0"/>
                                                                      <w:divBdr>
                                                                        <w:top w:val="none" w:sz="0" w:space="0" w:color="auto"/>
                                                                        <w:left w:val="none" w:sz="0" w:space="0" w:color="auto"/>
                                                                        <w:bottom w:val="none" w:sz="0" w:space="0" w:color="auto"/>
                                                                        <w:right w:val="none" w:sz="0" w:space="0" w:color="auto"/>
                                                                      </w:divBdr>
                                                                      <w:divsChild>
                                                                        <w:div w:id="2110588756">
                                                                          <w:marLeft w:val="0"/>
                                                                          <w:marRight w:val="0"/>
                                                                          <w:marTop w:val="0"/>
                                                                          <w:marBottom w:val="0"/>
                                                                          <w:divBdr>
                                                                            <w:top w:val="none" w:sz="0" w:space="0" w:color="auto"/>
                                                                            <w:left w:val="none" w:sz="0" w:space="0" w:color="auto"/>
                                                                            <w:bottom w:val="none" w:sz="0" w:space="0" w:color="auto"/>
                                                                            <w:right w:val="none" w:sz="0" w:space="0" w:color="auto"/>
                                                                          </w:divBdr>
                                                                          <w:divsChild>
                                                                            <w:div w:id="2405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5828151">
                                      <w:marLeft w:val="0"/>
                                      <w:marRight w:val="0"/>
                                      <w:marTop w:val="150"/>
                                      <w:marBottom w:val="0"/>
                                      <w:divBdr>
                                        <w:top w:val="none" w:sz="0" w:space="0" w:color="auto"/>
                                        <w:left w:val="none" w:sz="0" w:space="0" w:color="auto"/>
                                        <w:bottom w:val="none" w:sz="0" w:space="0" w:color="auto"/>
                                        <w:right w:val="none" w:sz="0" w:space="0" w:color="auto"/>
                                      </w:divBdr>
                                      <w:divsChild>
                                        <w:div w:id="1915624443">
                                          <w:marLeft w:val="0"/>
                                          <w:marRight w:val="0"/>
                                          <w:marTop w:val="0"/>
                                          <w:marBottom w:val="0"/>
                                          <w:divBdr>
                                            <w:top w:val="none" w:sz="0" w:space="0" w:color="auto"/>
                                            <w:left w:val="none" w:sz="0" w:space="0" w:color="auto"/>
                                            <w:bottom w:val="none" w:sz="0" w:space="0" w:color="auto"/>
                                            <w:right w:val="none" w:sz="0" w:space="0" w:color="auto"/>
                                          </w:divBdr>
                                          <w:divsChild>
                                            <w:div w:id="849949776">
                                              <w:marLeft w:val="0"/>
                                              <w:marRight w:val="0"/>
                                              <w:marTop w:val="0"/>
                                              <w:marBottom w:val="0"/>
                                              <w:divBdr>
                                                <w:top w:val="none" w:sz="0" w:space="0" w:color="auto"/>
                                                <w:left w:val="none" w:sz="0" w:space="0" w:color="auto"/>
                                                <w:bottom w:val="none" w:sz="0" w:space="0" w:color="auto"/>
                                                <w:right w:val="none" w:sz="0" w:space="0" w:color="auto"/>
                                              </w:divBdr>
                                              <w:divsChild>
                                                <w:div w:id="1203396132">
                                                  <w:marLeft w:val="0"/>
                                                  <w:marRight w:val="0"/>
                                                  <w:marTop w:val="0"/>
                                                  <w:marBottom w:val="0"/>
                                                  <w:divBdr>
                                                    <w:top w:val="none" w:sz="0" w:space="0" w:color="auto"/>
                                                    <w:left w:val="none" w:sz="0" w:space="0" w:color="auto"/>
                                                    <w:bottom w:val="none" w:sz="0" w:space="0" w:color="auto"/>
                                                    <w:right w:val="none" w:sz="0" w:space="0" w:color="auto"/>
                                                  </w:divBdr>
                                                  <w:divsChild>
                                                    <w:div w:id="800457717">
                                                      <w:marLeft w:val="0"/>
                                                      <w:marRight w:val="0"/>
                                                      <w:marTop w:val="0"/>
                                                      <w:marBottom w:val="0"/>
                                                      <w:divBdr>
                                                        <w:top w:val="none" w:sz="0" w:space="0" w:color="auto"/>
                                                        <w:left w:val="none" w:sz="0" w:space="0" w:color="auto"/>
                                                        <w:bottom w:val="none" w:sz="0" w:space="0" w:color="auto"/>
                                                        <w:right w:val="none" w:sz="0" w:space="0" w:color="auto"/>
                                                      </w:divBdr>
                                                      <w:divsChild>
                                                        <w:div w:id="1594123919">
                                                          <w:marLeft w:val="0"/>
                                                          <w:marRight w:val="0"/>
                                                          <w:marTop w:val="0"/>
                                                          <w:marBottom w:val="0"/>
                                                          <w:divBdr>
                                                            <w:top w:val="none" w:sz="0" w:space="0" w:color="auto"/>
                                                            <w:left w:val="none" w:sz="0" w:space="0" w:color="auto"/>
                                                            <w:bottom w:val="none" w:sz="0" w:space="0" w:color="auto"/>
                                                            <w:right w:val="none" w:sz="0" w:space="0" w:color="auto"/>
                                                          </w:divBdr>
                                                          <w:divsChild>
                                                            <w:div w:id="1101530695">
                                                              <w:marLeft w:val="0"/>
                                                              <w:marRight w:val="0"/>
                                                              <w:marTop w:val="0"/>
                                                              <w:marBottom w:val="0"/>
                                                              <w:divBdr>
                                                                <w:top w:val="none" w:sz="0" w:space="0" w:color="auto"/>
                                                                <w:left w:val="none" w:sz="0" w:space="0" w:color="auto"/>
                                                                <w:bottom w:val="none" w:sz="0" w:space="0" w:color="auto"/>
                                                                <w:right w:val="none" w:sz="0" w:space="0" w:color="auto"/>
                                                              </w:divBdr>
                                                              <w:divsChild>
                                                                <w:div w:id="1375155732">
                                                                  <w:marLeft w:val="0"/>
                                                                  <w:marRight w:val="0"/>
                                                                  <w:marTop w:val="0"/>
                                                                  <w:marBottom w:val="0"/>
                                                                  <w:divBdr>
                                                                    <w:top w:val="none" w:sz="0" w:space="0" w:color="auto"/>
                                                                    <w:left w:val="none" w:sz="0" w:space="0" w:color="auto"/>
                                                                    <w:bottom w:val="none" w:sz="0" w:space="0" w:color="auto"/>
                                                                    <w:right w:val="none" w:sz="0" w:space="0" w:color="auto"/>
                                                                  </w:divBdr>
                                                                  <w:divsChild>
                                                                    <w:div w:id="1020203889">
                                                                      <w:marLeft w:val="0"/>
                                                                      <w:marRight w:val="0"/>
                                                                      <w:marTop w:val="0"/>
                                                                      <w:marBottom w:val="0"/>
                                                                      <w:divBdr>
                                                                        <w:top w:val="none" w:sz="0" w:space="0" w:color="auto"/>
                                                                        <w:left w:val="none" w:sz="0" w:space="0" w:color="auto"/>
                                                                        <w:bottom w:val="none" w:sz="0" w:space="0" w:color="auto"/>
                                                                        <w:right w:val="none" w:sz="0" w:space="0" w:color="auto"/>
                                                                      </w:divBdr>
                                                                      <w:divsChild>
                                                                        <w:div w:id="1739474410">
                                                                          <w:marLeft w:val="0"/>
                                                                          <w:marRight w:val="0"/>
                                                                          <w:marTop w:val="0"/>
                                                                          <w:marBottom w:val="0"/>
                                                                          <w:divBdr>
                                                                            <w:top w:val="none" w:sz="0" w:space="0" w:color="auto"/>
                                                                            <w:left w:val="none" w:sz="0" w:space="0" w:color="auto"/>
                                                                            <w:bottom w:val="none" w:sz="0" w:space="0" w:color="auto"/>
                                                                            <w:right w:val="none" w:sz="0" w:space="0" w:color="auto"/>
                                                                          </w:divBdr>
                                                                          <w:divsChild>
                                                                            <w:div w:id="42076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6711781">
          <w:marLeft w:val="0"/>
          <w:marRight w:val="0"/>
          <w:marTop w:val="0"/>
          <w:marBottom w:val="0"/>
          <w:divBdr>
            <w:top w:val="none" w:sz="0" w:space="0" w:color="auto"/>
            <w:left w:val="none" w:sz="0" w:space="0" w:color="auto"/>
            <w:bottom w:val="none" w:sz="0" w:space="0" w:color="auto"/>
            <w:right w:val="none" w:sz="0" w:space="0" w:color="auto"/>
          </w:divBdr>
          <w:divsChild>
            <w:div w:id="1864785926">
              <w:marLeft w:val="0"/>
              <w:marRight w:val="0"/>
              <w:marTop w:val="0"/>
              <w:marBottom w:val="0"/>
              <w:divBdr>
                <w:top w:val="none" w:sz="0" w:space="0" w:color="auto"/>
                <w:left w:val="none" w:sz="0" w:space="0" w:color="auto"/>
                <w:bottom w:val="none" w:sz="0" w:space="0" w:color="auto"/>
                <w:right w:val="none" w:sz="0" w:space="0" w:color="auto"/>
              </w:divBdr>
              <w:divsChild>
                <w:div w:id="1608852912">
                  <w:marLeft w:val="0"/>
                  <w:marRight w:val="0"/>
                  <w:marTop w:val="0"/>
                  <w:marBottom w:val="0"/>
                  <w:divBdr>
                    <w:top w:val="none" w:sz="0" w:space="0" w:color="auto"/>
                    <w:left w:val="none" w:sz="0" w:space="0" w:color="auto"/>
                    <w:bottom w:val="none" w:sz="0" w:space="0" w:color="auto"/>
                    <w:right w:val="none" w:sz="0" w:space="0" w:color="auto"/>
                  </w:divBdr>
                  <w:divsChild>
                    <w:div w:id="1997953853">
                      <w:marLeft w:val="0"/>
                      <w:marRight w:val="0"/>
                      <w:marTop w:val="0"/>
                      <w:marBottom w:val="0"/>
                      <w:divBdr>
                        <w:top w:val="none" w:sz="0" w:space="0" w:color="auto"/>
                        <w:left w:val="none" w:sz="0" w:space="0" w:color="auto"/>
                        <w:bottom w:val="none" w:sz="0" w:space="0" w:color="auto"/>
                        <w:right w:val="none" w:sz="0" w:space="0" w:color="auto"/>
                      </w:divBdr>
                      <w:divsChild>
                        <w:div w:id="2011175527">
                          <w:marLeft w:val="0"/>
                          <w:marRight w:val="0"/>
                          <w:marTop w:val="0"/>
                          <w:marBottom w:val="0"/>
                          <w:divBdr>
                            <w:top w:val="none" w:sz="0" w:space="0" w:color="auto"/>
                            <w:left w:val="none" w:sz="0" w:space="0" w:color="auto"/>
                            <w:bottom w:val="none" w:sz="0" w:space="0" w:color="auto"/>
                            <w:right w:val="none" w:sz="0" w:space="0" w:color="auto"/>
                          </w:divBdr>
                          <w:divsChild>
                            <w:div w:id="1214198867">
                              <w:marLeft w:val="0"/>
                              <w:marRight w:val="0"/>
                              <w:marTop w:val="0"/>
                              <w:marBottom w:val="0"/>
                              <w:divBdr>
                                <w:top w:val="none" w:sz="0" w:space="0" w:color="auto"/>
                                <w:left w:val="none" w:sz="0" w:space="0" w:color="auto"/>
                                <w:bottom w:val="none" w:sz="0" w:space="0" w:color="auto"/>
                                <w:right w:val="none" w:sz="0" w:space="0" w:color="auto"/>
                              </w:divBdr>
                              <w:divsChild>
                                <w:div w:id="1926452715">
                                  <w:marLeft w:val="0"/>
                                  <w:marRight w:val="0"/>
                                  <w:marTop w:val="0"/>
                                  <w:marBottom w:val="0"/>
                                  <w:divBdr>
                                    <w:top w:val="none" w:sz="0" w:space="0" w:color="auto"/>
                                    <w:left w:val="none" w:sz="0" w:space="0" w:color="auto"/>
                                    <w:bottom w:val="none" w:sz="0" w:space="0" w:color="auto"/>
                                    <w:right w:val="none" w:sz="0" w:space="0" w:color="auto"/>
                                  </w:divBdr>
                                  <w:divsChild>
                                    <w:div w:id="213273274">
                                      <w:marLeft w:val="0"/>
                                      <w:marRight w:val="0"/>
                                      <w:marTop w:val="0"/>
                                      <w:marBottom w:val="0"/>
                                      <w:divBdr>
                                        <w:top w:val="none" w:sz="0" w:space="0" w:color="auto"/>
                                        <w:left w:val="none" w:sz="0" w:space="0" w:color="auto"/>
                                        <w:bottom w:val="none" w:sz="0" w:space="0" w:color="auto"/>
                                        <w:right w:val="none" w:sz="0" w:space="0" w:color="auto"/>
                                      </w:divBdr>
                                      <w:divsChild>
                                        <w:div w:id="2142570827">
                                          <w:marLeft w:val="0"/>
                                          <w:marRight w:val="0"/>
                                          <w:marTop w:val="0"/>
                                          <w:marBottom w:val="0"/>
                                          <w:divBdr>
                                            <w:top w:val="none" w:sz="0" w:space="0" w:color="auto"/>
                                            <w:left w:val="none" w:sz="0" w:space="0" w:color="auto"/>
                                            <w:bottom w:val="none" w:sz="0" w:space="0" w:color="auto"/>
                                            <w:right w:val="none" w:sz="0" w:space="0" w:color="auto"/>
                                          </w:divBdr>
                                          <w:divsChild>
                                            <w:div w:id="1683236833">
                                              <w:marLeft w:val="0"/>
                                              <w:marRight w:val="0"/>
                                              <w:marTop w:val="0"/>
                                              <w:marBottom w:val="0"/>
                                              <w:divBdr>
                                                <w:top w:val="none" w:sz="0" w:space="0" w:color="auto"/>
                                                <w:left w:val="none" w:sz="0" w:space="0" w:color="auto"/>
                                                <w:bottom w:val="none" w:sz="0" w:space="0" w:color="auto"/>
                                                <w:right w:val="none" w:sz="0" w:space="0" w:color="auto"/>
                                              </w:divBdr>
                                              <w:divsChild>
                                                <w:div w:id="1294024981">
                                                  <w:marLeft w:val="0"/>
                                                  <w:marRight w:val="0"/>
                                                  <w:marTop w:val="0"/>
                                                  <w:marBottom w:val="0"/>
                                                  <w:divBdr>
                                                    <w:top w:val="none" w:sz="0" w:space="0" w:color="auto"/>
                                                    <w:left w:val="none" w:sz="0" w:space="0" w:color="auto"/>
                                                    <w:bottom w:val="none" w:sz="0" w:space="0" w:color="auto"/>
                                                    <w:right w:val="none" w:sz="0" w:space="0" w:color="auto"/>
                                                  </w:divBdr>
                                                  <w:divsChild>
                                                    <w:div w:id="770931599">
                                                      <w:marLeft w:val="0"/>
                                                      <w:marRight w:val="0"/>
                                                      <w:marTop w:val="0"/>
                                                      <w:marBottom w:val="0"/>
                                                      <w:divBdr>
                                                        <w:top w:val="none" w:sz="0" w:space="0" w:color="auto"/>
                                                        <w:left w:val="none" w:sz="0" w:space="0" w:color="auto"/>
                                                        <w:bottom w:val="none" w:sz="0" w:space="0" w:color="auto"/>
                                                        <w:right w:val="none" w:sz="0" w:space="0" w:color="auto"/>
                                                      </w:divBdr>
                                                      <w:divsChild>
                                                        <w:div w:id="138961955">
                                                          <w:marLeft w:val="0"/>
                                                          <w:marRight w:val="0"/>
                                                          <w:marTop w:val="0"/>
                                                          <w:marBottom w:val="0"/>
                                                          <w:divBdr>
                                                            <w:top w:val="none" w:sz="0" w:space="0" w:color="auto"/>
                                                            <w:left w:val="none" w:sz="0" w:space="0" w:color="auto"/>
                                                            <w:bottom w:val="none" w:sz="0" w:space="0" w:color="auto"/>
                                                            <w:right w:val="none" w:sz="0" w:space="0" w:color="auto"/>
                                                          </w:divBdr>
                                                          <w:divsChild>
                                                            <w:div w:id="1533692730">
                                                              <w:marLeft w:val="0"/>
                                                              <w:marRight w:val="0"/>
                                                              <w:marTop w:val="0"/>
                                                              <w:marBottom w:val="0"/>
                                                              <w:divBdr>
                                                                <w:top w:val="none" w:sz="0" w:space="0" w:color="auto"/>
                                                                <w:left w:val="none" w:sz="0" w:space="0" w:color="auto"/>
                                                                <w:bottom w:val="none" w:sz="0" w:space="0" w:color="auto"/>
                                                                <w:right w:val="none" w:sz="0" w:space="0" w:color="auto"/>
                                                              </w:divBdr>
                                                              <w:divsChild>
                                                                <w:div w:id="1518501279">
                                                                  <w:marLeft w:val="0"/>
                                                                  <w:marRight w:val="0"/>
                                                                  <w:marTop w:val="0"/>
                                                                  <w:marBottom w:val="0"/>
                                                                  <w:divBdr>
                                                                    <w:top w:val="none" w:sz="0" w:space="0" w:color="auto"/>
                                                                    <w:left w:val="none" w:sz="0" w:space="0" w:color="auto"/>
                                                                    <w:bottom w:val="none" w:sz="0" w:space="0" w:color="auto"/>
                                                                    <w:right w:val="none" w:sz="0" w:space="0" w:color="auto"/>
                                                                  </w:divBdr>
                                                                  <w:divsChild>
                                                                    <w:div w:id="954798921">
                                                                      <w:marLeft w:val="0"/>
                                                                      <w:marRight w:val="0"/>
                                                                      <w:marTop w:val="0"/>
                                                                      <w:marBottom w:val="0"/>
                                                                      <w:divBdr>
                                                                        <w:top w:val="none" w:sz="0" w:space="0" w:color="auto"/>
                                                                        <w:left w:val="none" w:sz="0" w:space="0" w:color="auto"/>
                                                                        <w:bottom w:val="none" w:sz="0" w:space="0" w:color="auto"/>
                                                                        <w:right w:val="none" w:sz="0" w:space="0" w:color="auto"/>
                                                                      </w:divBdr>
                                                                      <w:divsChild>
                                                                        <w:div w:id="1437486460">
                                                                          <w:marLeft w:val="0"/>
                                                                          <w:marRight w:val="0"/>
                                                                          <w:marTop w:val="0"/>
                                                                          <w:marBottom w:val="0"/>
                                                                          <w:divBdr>
                                                                            <w:top w:val="none" w:sz="0" w:space="0" w:color="auto"/>
                                                                            <w:left w:val="none" w:sz="0" w:space="0" w:color="auto"/>
                                                                            <w:bottom w:val="none" w:sz="0" w:space="0" w:color="auto"/>
                                                                            <w:right w:val="none" w:sz="0" w:space="0" w:color="auto"/>
                                                                          </w:divBdr>
                                                                          <w:divsChild>
                                                                            <w:div w:id="213420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1765323">
          <w:marLeft w:val="0"/>
          <w:marRight w:val="0"/>
          <w:marTop w:val="0"/>
          <w:marBottom w:val="0"/>
          <w:divBdr>
            <w:top w:val="none" w:sz="0" w:space="0" w:color="auto"/>
            <w:left w:val="none" w:sz="0" w:space="0" w:color="auto"/>
            <w:bottom w:val="none" w:sz="0" w:space="0" w:color="auto"/>
            <w:right w:val="none" w:sz="0" w:space="0" w:color="auto"/>
          </w:divBdr>
          <w:divsChild>
            <w:div w:id="302468040">
              <w:marLeft w:val="0"/>
              <w:marRight w:val="0"/>
              <w:marTop w:val="0"/>
              <w:marBottom w:val="0"/>
              <w:divBdr>
                <w:top w:val="none" w:sz="0" w:space="0" w:color="auto"/>
                <w:left w:val="none" w:sz="0" w:space="0" w:color="auto"/>
                <w:bottom w:val="none" w:sz="0" w:space="0" w:color="auto"/>
                <w:right w:val="none" w:sz="0" w:space="0" w:color="auto"/>
              </w:divBdr>
              <w:divsChild>
                <w:div w:id="1807889085">
                  <w:marLeft w:val="0"/>
                  <w:marRight w:val="0"/>
                  <w:marTop w:val="0"/>
                  <w:marBottom w:val="0"/>
                  <w:divBdr>
                    <w:top w:val="none" w:sz="0" w:space="0" w:color="auto"/>
                    <w:left w:val="none" w:sz="0" w:space="0" w:color="auto"/>
                    <w:bottom w:val="none" w:sz="0" w:space="0" w:color="auto"/>
                    <w:right w:val="none" w:sz="0" w:space="0" w:color="auto"/>
                  </w:divBdr>
                  <w:divsChild>
                    <w:div w:id="1384059251">
                      <w:marLeft w:val="0"/>
                      <w:marRight w:val="0"/>
                      <w:marTop w:val="0"/>
                      <w:marBottom w:val="0"/>
                      <w:divBdr>
                        <w:top w:val="none" w:sz="0" w:space="0" w:color="auto"/>
                        <w:left w:val="none" w:sz="0" w:space="0" w:color="auto"/>
                        <w:bottom w:val="none" w:sz="0" w:space="0" w:color="auto"/>
                        <w:right w:val="none" w:sz="0" w:space="0" w:color="auto"/>
                      </w:divBdr>
                      <w:divsChild>
                        <w:div w:id="635372173">
                          <w:marLeft w:val="0"/>
                          <w:marRight w:val="0"/>
                          <w:marTop w:val="0"/>
                          <w:marBottom w:val="0"/>
                          <w:divBdr>
                            <w:top w:val="none" w:sz="0" w:space="0" w:color="auto"/>
                            <w:left w:val="none" w:sz="0" w:space="0" w:color="auto"/>
                            <w:bottom w:val="none" w:sz="0" w:space="0" w:color="auto"/>
                            <w:right w:val="none" w:sz="0" w:space="0" w:color="auto"/>
                          </w:divBdr>
                          <w:divsChild>
                            <w:div w:id="1491094207">
                              <w:marLeft w:val="0"/>
                              <w:marRight w:val="0"/>
                              <w:marTop w:val="0"/>
                              <w:marBottom w:val="0"/>
                              <w:divBdr>
                                <w:top w:val="none" w:sz="0" w:space="0" w:color="auto"/>
                                <w:left w:val="none" w:sz="0" w:space="0" w:color="auto"/>
                                <w:bottom w:val="none" w:sz="0" w:space="0" w:color="auto"/>
                                <w:right w:val="none" w:sz="0" w:space="0" w:color="auto"/>
                              </w:divBdr>
                              <w:divsChild>
                                <w:div w:id="1582904249">
                                  <w:marLeft w:val="0"/>
                                  <w:marRight w:val="0"/>
                                  <w:marTop w:val="0"/>
                                  <w:marBottom w:val="0"/>
                                  <w:divBdr>
                                    <w:top w:val="none" w:sz="0" w:space="0" w:color="auto"/>
                                    <w:left w:val="none" w:sz="0" w:space="0" w:color="auto"/>
                                    <w:bottom w:val="none" w:sz="0" w:space="0" w:color="auto"/>
                                    <w:right w:val="none" w:sz="0" w:space="0" w:color="auto"/>
                                  </w:divBdr>
                                  <w:divsChild>
                                    <w:div w:id="790394544">
                                      <w:marLeft w:val="0"/>
                                      <w:marRight w:val="0"/>
                                      <w:marTop w:val="0"/>
                                      <w:marBottom w:val="0"/>
                                      <w:divBdr>
                                        <w:top w:val="none" w:sz="0" w:space="0" w:color="auto"/>
                                        <w:left w:val="none" w:sz="0" w:space="0" w:color="auto"/>
                                        <w:bottom w:val="none" w:sz="0" w:space="0" w:color="auto"/>
                                        <w:right w:val="none" w:sz="0" w:space="0" w:color="auto"/>
                                      </w:divBdr>
                                      <w:divsChild>
                                        <w:div w:id="1455371696">
                                          <w:marLeft w:val="0"/>
                                          <w:marRight w:val="0"/>
                                          <w:marTop w:val="0"/>
                                          <w:marBottom w:val="0"/>
                                          <w:divBdr>
                                            <w:top w:val="none" w:sz="0" w:space="0" w:color="auto"/>
                                            <w:left w:val="none" w:sz="0" w:space="0" w:color="auto"/>
                                            <w:bottom w:val="none" w:sz="0" w:space="0" w:color="auto"/>
                                            <w:right w:val="none" w:sz="0" w:space="0" w:color="auto"/>
                                          </w:divBdr>
                                          <w:divsChild>
                                            <w:div w:id="1186095670">
                                              <w:marLeft w:val="0"/>
                                              <w:marRight w:val="0"/>
                                              <w:marTop w:val="0"/>
                                              <w:marBottom w:val="0"/>
                                              <w:divBdr>
                                                <w:top w:val="none" w:sz="0" w:space="0" w:color="auto"/>
                                                <w:left w:val="none" w:sz="0" w:space="0" w:color="auto"/>
                                                <w:bottom w:val="none" w:sz="0" w:space="0" w:color="auto"/>
                                                <w:right w:val="none" w:sz="0" w:space="0" w:color="auto"/>
                                              </w:divBdr>
                                              <w:divsChild>
                                                <w:div w:id="1708292250">
                                                  <w:marLeft w:val="0"/>
                                                  <w:marRight w:val="0"/>
                                                  <w:marTop w:val="0"/>
                                                  <w:marBottom w:val="0"/>
                                                  <w:divBdr>
                                                    <w:top w:val="none" w:sz="0" w:space="0" w:color="auto"/>
                                                    <w:left w:val="none" w:sz="0" w:space="0" w:color="auto"/>
                                                    <w:bottom w:val="none" w:sz="0" w:space="0" w:color="auto"/>
                                                    <w:right w:val="none" w:sz="0" w:space="0" w:color="auto"/>
                                                  </w:divBdr>
                                                  <w:divsChild>
                                                    <w:div w:id="99104401">
                                                      <w:marLeft w:val="0"/>
                                                      <w:marRight w:val="0"/>
                                                      <w:marTop w:val="0"/>
                                                      <w:marBottom w:val="0"/>
                                                      <w:divBdr>
                                                        <w:top w:val="none" w:sz="0" w:space="0" w:color="auto"/>
                                                        <w:left w:val="none" w:sz="0" w:space="0" w:color="auto"/>
                                                        <w:bottom w:val="none" w:sz="0" w:space="0" w:color="auto"/>
                                                        <w:right w:val="none" w:sz="0" w:space="0" w:color="auto"/>
                                                      </w:divBdr>
                                                      <w:divsChild>
                                                        <w:div w:id="8070884">
                                                          <w:marLeft w:val="0"/>
                                                          <w:marRight w:val="0"/>
                                                          <w:marTop w:val="0"/>
                                                          <w:marBottom w:val="0"/>
                                                          <w:divBdr>
                                                            <w:top w:val="none" w:sz="0" w:space="0" w:color="auto"/>
                                                            <w:left w:val="none" w:sz="0" w:space="0" w:color="auto"/>
                                                            <w:bottom w:val="none" w:sz="0" w:space="0" w:color="auto"/>
                                                            <w:right w:val="none" w:sz="0" w:space="0" w:color="auto"/>
                                                          </w:divBdr>
                                                          <w:divsChild>
                                                            <w:div w:id="512958156">
                                                              <w:marLeft w:val="0"/>
                                                              <w:marRight w:val="0"/>
                                                              <w:marTop w:val="0"/>
                                                              <w:marBottom w:val="0"/>
                                                              <w:divBdr>
                                                                <w:top w:val="none" w:sz="0" w:space="0" w:color="auto"/>
                                                                <w:left w:val="none" w:sz="0" w:space="0" w:color="auto"/>
                                                                <w:bottom w:val="none" w:sz="0" w:space="0" w:color="auto"/>
                                                                <w:right w:val="none" w:sz="0" w:space="0" w:color="auto"/>
                                                              </w:divBdr>
                                                              <w:divsChild>
                                                                <w:div w:id="198517810">
                                                                  <w:marLeft w:val="0"/>
                                                                  <w:marRight w:val="0"/>
                                                                  <w:marTop w:val="0"/>
                                                                  <w:marBottom w:val="0"/>
                                                                  <w:divBdr>
                                                                    <w:top w:val="none" w:sz="0" w:space="0" w:color="auto"/>
                                                                    <w:left w:val="none" w:sz="0" w:space="0" w:color="auto"/>
                                                                    <w:bottom w:val="none" w:sz="0" w:space="0" w:color="auto"/>
                                                                    <w:right w:val="none" w:sz="0" w:space="0" w:color="auto"/>
                                                                  </w:divBdr>
                                                                  <w:divsChild>
                                                                    <w:div w:id="731737666">
                                                                      <w:marLeft w:val="0"/>
                                                                      <w:marRight w:val="0"/>
                                                                      <w:marTop w:val="0"/>
                                                                      <w:marBottom w:val="0"/>
                                                                      <w:divBdr>
                                                                        <w:top w:val="none" w:sz="0" w:space="0" w:color="auto"/>
                                                                        <w:left w:val="none" w:sz="0" w:space="0" w:color="auto"/>
                                                                        <w:bottom w:val="none" w:sz="0" w:space="0" w:color="auto"/>
                                                                        <w:right w:val="none" w:sz="0" w:space="0" w:color="auto"/>
                                                                      </w:divBdr>
                                                                      <w:divsChild>
                                                                        <w:div w:id="610014504">
                                                                          <w:marLeft w:val="0"/>
                                                                          <w:marRight w:val="0"/>
                                                                          <w:marTop w:val="0"/>
                                                                          <w:marBottom w:val="0"/>
                                                                          <w:divBdr>
                                                                            <w:top w:val="none" w:sz="0" w:space="0" w:color="auto"/>
                                                                            <w:left w:val="none" w:sz="0" w:space="0" w:color="auto"/>
                                                                            <w:bottom w:val="none" w:sz="0" w:space="0" w:color="auto"/>
                                                                            <w:right w:val="none" w:sz="0" w:space="0" w:color="auto"/>
                                                                          </w:divBdr>
                                                                          <w:divsChild>
                                                                            <w:div w:id="13980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199692">
                                      <w:marLeft w:val="0"/>
                                      <w:marRight w:val="0"/>
                                      <w:marTop w:val="0"/>
                                      <w:marBottom w:val="0"/>
                                      <w:divBdr>
                                        <w:top w:val="none" w:sz="0" w:space="0" w:color="auto"/>
                                        <w:left w:val="none" w:sz="0" w:space="0" w:color="auto"/>
                                        <w:bottom w:val="none" w:sz="0" w:space="0" w:color="auto"/>
                                        <w:right w:val="none" w:sz="0" w:space="0" w:color="auto"/>
                                      </w:divBdr>
                                      <w:divsChild>
                                        <w:div w:id="202940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269432">
          <w:marLeft w:val="0"/>
          <w:marRight w:val="0"/>
          <w:marTop w:val="0"/>
          <w:marBottom w:val="0"/>
          <w:divBdr>
            <w:top w:val="none" w:sz="0" w:space="0" w:color="auto"/>
            <w:left w:val="none" w:sz="0" w:space="0" w:color="auto"/>
            <w:bottom w:val="none" w:sz="0" w:space="0" w:color="auto"/>
            <w:right w:val="none" w:sz="0" w:space="0" w:color="auto"/>
          </w:divBdr>
          <w:divsChild>
            <w:div w:id="2039889709">
              <w:marLeft w:val="0"/>
              <w:marRight w:val="0"/>
              <w:marTop w:val="0"/>
              <w:marBottom w:val="0"/>
              <w:divBdr>
                <w:top w:val="none" w:sz="0" w:space="0" w:color="auto"/>
                <w:left w:val="none" w:sz="0" w:space="0" w:color="auto"/>
                <w:bottom w:val="none" w:sz="0" w:space="0" w:color="auto"/>
                <w:right w:val="none" w:sz="0" w:space="0" w:color="auto"/>
              </w:divBdr>
            </w:div>
          </w:divsChild>
        </w:div>
        <w:div w:id="1314288883">
          <w:marLeft w:val="0"/>
          <w:marRight w:val="0"/>
          <w:marTop w:val="0"/>
          <w:marBottom w:val="0"/>
          <w:divBdr>
            <w:top w:val="none" w:sz="0" w:space="0" w:color="auto"/>
            <w:left w:val="none" w:sz="0" w:space="0" w:color="auto"/>
            <w:bottom w:val="none" w:sz="0" w:space="0" w:color="auto"/>
            <w:right w:val="none" w:sz="0" w:space="0" w:color="auto"/>
          </w:divBdr>
          <w:divsChild>
            <w:div w:id="763846962">
              <w:marLeft w:val="0"/>
              <w:marRight w:val="0"/>
              <w:marTop w:val="0"/>
              <w:marBottom w:val="0"/>
              <w:divBdr>
                <w:top w:val="none" w:sz="0" w:space="0" w:color="auto"/>
                <w:left w:val="none" w:sz="0" w:space="0" w:color="auto"/>
                <w:bottom w:val="none" w:sz="0" w:space="0" w:color="auto"/>
                <w:right w:val="none" w:sz="0" w:space="0" w:color="auto"/>
              </w:divBdr>
              <w:divsChild>
                <w:div w:id="986545299">
                  <w:marLeft w:val="0"/>
                  <w:marRight w:val="0"/>
                  <w:marTop w:val="0"/>
                  <w:marBottom w:val="0"/>
                  <w:divBdr>
                    <w:top w:val="none" w:sz="0" w:space="0" w:color="auto"/>
                    <w:left w:val="none" w:sz="0" w:space="0" w:color="auto"/>
                    <w:bottom w:val="none" w:sz="0" w:space="0" w:color="auto"/>
                    <w:right w:val="none" w:sz="0" w:space="0" w:color="auto"/>
                  </w:divBdr>
                  <w:divsChild>
                    <w:div w:id="1438135711">
                      <w:marLeft w:val="0"/>
                      <w:marRight w:val="0"/>
                      <w:marTop w:val="0"/>
                      <w:marBottom w:val="0"/>
                      <w:divBdr>
                        <w:top w:val="none" w:sz="0" w:space="0" w:color="auto"/>
                        <w:left w:val="none" w:sz="0" w:space="0" w:color="auto"/>
                        <w:bottom w:val="none" w:sz="0" w:space="0" w:color="auto"/>
                        <w:right w:val="none" w:sz="0" w:space="0" w:color="auto"/>
                      </w:divBdr>
                      <w:divsChild>
                        <w:div w:id="1353997874">
                          <w:marLeft w:val="0"/>
                          <w:marRight w:val="0"/>
                          <w:marTop w:val="0"/>
                          <w:marBottom w:val="0"/>
                          <w:divBdr>
                            <w:top w:val="none" w:sz="0" w:space="0" w:color="auto"/>
                            <w:left w:val="none" w:sz="0" w:space="0" w:color="auto"/>
                            <w:bottom w:val="none" w:sz="0" w:space="0" w:color="auto"/>
                            <w:right w:val="none" w:sz="0" w:space="0" w:color="auto"/>
                          </w:divBdr>
                          <w:divsChild>
                            <w:div w:id="302544149">
                              <w:marLeft w:val="0"/>
                              <w:marRight w:val="0"/>
                              <w:marTop w:val="0"/>
                              <w:marBottom w:val="0"/>
                              <w:divBdr>
                                <w:top w:val="none" w:sz="0" w:space="0" w:color="auto"/>
                                <w:left w:val="none" w:sz="0" w:space="0" w:color="auto"/>
                                <w:bottom w:val="none" w:sz="0" w:space="0" w:color="auto"/>
                                <w:right w:val="none" w:sz="0" w:space="0" w:color="auto"/>
                              </w:divBdr>
                              <w:divsChild>
                                <w:div w:id="1379205858">
                                  <w:marLeft w:val="0"/>
                                  <w:marRight w:val="0"/>
                                  <w:marTop w:val="0"/>
                                  <w:marBottom w:val="0"/>
                                  <w:divBdr>
                                    <w:top w:val="none" w:sz="0" w:space="0" w:color="auto"/>
                                    <w:left w:val="none" w:sz="0" w:space="0" w:color="auto"/>
                                    <w:bottom w:val="none" w:sz="0" w:space="0" w:color="auto"/>
                                    <w:right w:val="none" w:sz="0" w:space="0" w:color="auto"/>
                                  </w:divBdr>
                                  <w:divsChild>
                                    <w:div w:id="1691106907">
                                      <w:marLeft w:val="0"/>
                                      <w:marRight w:val="0"/>
                                      <w:marTop w:val="0"/>
                                      <w:marBottom w:val="0"/>
                                      <w:divBdr>
                                        <w:top w:val="none" w:sz="0" w:space="0" w:color="auto"/>
                                        <w:left w:val="none" w:sz="0" w:space="0" w:color="auto"/>
                                        <w:bottom w:val="none" w:sz="0" w:space="0" w:color="auto"/>
                                        <w:right w:val="none" w:sz="0" w:space="0" w:color="auto"/>
                                      </w:divBdr>
                                      <w:divsChild>
                                        <w:div w:id="1766146922">
                                          <w:marLeft w:val="0"/>
                                          <w:marRight w:val="0"/>
                                          <w:marTop w:val="0"/>
                                          <w:marBottom w:val="0"/>
                                          <w:divBdr>
                                            <w:top w:val="none" w:sz="0" w:space="0" w:color="auto"/>
                                            <w:left w:val="none" w:sz="0" w:space="0" w:color="auto"/>
                                            <w:bottom w:val="none" w:sz="0" w:space="0" w:color="auto"/>
                                            <w:right w:val="none" w:sz="0" w:space="0" w:color="auto"/>
                                          </w:divBdr>
                                          <w:divsChild>
                                            <w:div w:id="1316760078">
                                              <w:marLeft w:val="0"/>
                                              <w:marRight w:val="0"/>
                                              <w:marTop w:val="0"/>
                                              <w:marBottom w:val="0"/>
                                              <w:divBdr>
                                                <w:top w:val="none" w:sz="0" w:space="0" w:color="auto"/>
                                                <w:left w:val="none" w:sz="0" w:space="0" w:color="auto"/>
                                                <w:bottom w:val="none" w:sz="0" w:space="0" w:color="auto"/>
                                                <w:right w:val="none" w:sz="0" w:space="0" w:color="auto"/>
                                              </w:divBdr>
                                              <w:divsChild>
                                                <w:div w:id="1454522524">
                                                  <w:marLeft w:val="0"/>
                                                  <w:marRight w:val="0"/>
                                                  <w:marTop w:val="0"/>
                                                  <w:marBottom w:val="0"/>
                                                  <w:divBdr>
                                                    <w:top w:val="none" w:sz="0" w:space="0" w:color="auto"/>
                                                    <w:left w:val="none" w:sz="0" w:space="0" w:color="auto"/>
                                                    <w:bottom w:val="none" w:sz="0" w:space="0" w:color="auto"/>
                                                    <w:right w:val="none" w:sz="0" w:space="0" w:color="auto"/>
                                                  </w:divBdr>
                                                  <w:divsChild>
                                                    <w:div w:id="1777557730">
                                                      <w:marLeft w:val="0"/>
                                                      <w:marRight w:val="0"/>
                                                      <w:marTop w:val="0"/>
                                                      <w:marBottom w:val="0"/>
                                                      <w:divBdr>
                                                        <w:top w:val="none" w:sz="0" w:space="0" w:color="auto"/>
                                                        <w:left w:val="none" w:sz="0" w:space="0" w:color="auto"/>
                                                        <w:bottom w:val="none" w:sz="0" w:space="0" w:color="auto"/>
                                                        <w:right w:val="none" w:sz="0" w:space="0" w:color="auto"/>
                                                      </w:divBdr>
                                                      <w:divsChild>
                                                        <w:div w:id="27797386">
                                                          <w:marLeft w:val="0"/>
                                                          <w:marRight w:val="0"/>
                                                          <w:marTop w:val="0"/>
                                                          <w:marBottom w:val="0"/>
                                                          <w:divBdr>
                                                            <w:top w:val="none" w:sz="0" w:space="0" w:color="auto"/>
                                                            <w:left w:val="none" w:sz="0" w:space="0" w:color="auto"/>
                                                            <w:bottom w:val="none" w:sz="0" w:space="0" w:color="auto"/>
                                                            <w:right w:val="none" w:sz="0" w:space="0" w:color="auto"/>
                                                          </w:divBdr>
                                                          <w:divsChild>
                                                            <w:div w:id="1608737178">
                                                              <w:marLeft w:val="0"/>
                                                              <w:marRight w:val="0"/>
                                                              <w:marTop w:val="0"/>
                                                              <w:marBottom w:val="0"/>
                                                              <w:divBdr>
                                                                <w:top w:val="none" w:sz="0" w:space="0" w:color="auto"/>
                                                                <w:left w:val="none" w:sz="0" w:space="0" w:color="auto"/>
                                                                <w:bottom w:val="none" w:sz="0" w:space="0" w:color="auto"/>
                                                                <w:right w:val="none" w:sz="0" w:space="0" w:color="auto"/>
                                                              </w:divBdr>
                                                              <w:divsChild>
                                                                <w:div w:id="282272342">
                                                                  <w:marLeft w:val="0"/>
                                                                  <w:marRight w:val="0"/>
                                                                  <w:marTop w:val="0"/>
                                                                  <w:marBottom w:val="0"/>
                                                                  <w:divBdr>
                                                                    <w:top w:val="none" w:sz="0" w:space="0" w:color="auto"/>
                                                                    <w:left w:val="none" w:sz="0" w:space="0" w:color="auto"/>
                                                                    <w:bottom w:val="none" w:sz="0" w:space="0" w:color="auto"/>
                                                                    <w:right w:val="none" w:sz="0" w:space="0" w:color="auto"/>
                                                                  </w:divBdr>
                                                                  <w:divsChild>
                                                                    <w:div w:id="1344824487">
                                                                      <w:marLeft w:val="0"/>
                                                                      <w:marRight w:val="0"/>
                                                                      <w:marTop w:val="0"/>
                                                                      <w:marBottom w:val="0"/>
                                                                      <w:divBdr>
                                                                        <w:top w:val="none" w:sz="0" w:space="0" w:color="auto"/>
                                                                        <w:left w:val="none" w:sz="0" w:space="0" w:color="auto"/>
                                                                        <w:bottom w:val="none" w:sz="0" w:space="0" w:color="auto"/>
                                                                        <w:right w:val="none" w:sz="0" w:space="0" w:color="auto"/>
                                                                      </w:divBdr>
                                                                      <w:divsChild>
                                                                        <w:div w:id="1240795472">
                                                                          <w:marLeft w:val="0"/>
                                                                          <w:marRight w:val="0"/>
                                                                          <w:marTop w:val="0"/>
                                                                          <w:marBottom w:val="0"/>
                                                                          <w:divBdr>
                                                                            <w:top w:val="none" w:sz="0" w:space="0" w:color="auto"/>
                                                                            <w:left w:val="none" w:sz="0" w:space="0" w:color="auto"/>
                                                                            <w:bottom w:val="none" w:sz="0" w:space="0" w:color="auto"/>
                                                                            <w:right w:val="none" w:sz="0" w:space="0" w:color="auto"/>
                                                                          </w:divBdr>
                                                                          <w:divsChild>
                                                                            <w:div w:id="114349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07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9004001">
          <w:marLeft w:val="0"/>
          <w:marRight w:val="0"/>
          <w:marTop w:val="0"/>
          <w:marBottom w:val="0"/>
          <w:divBdr>
            <w:top w:val="none" w:sz="0" w:space="0" w:color="auto"/>
            <w:left w:val="none" w:sz="0" w:space="0" w:color="auto"/>
            <w:bottom w:val="none" w:sz="0" w:space="0" w:color="auto"/>
            <w:right w:val="none" w:sz="0" w:space="0" w:color="auto"/>
          </w:divBdr>
        </w:div>
        <w:div w:id="449011599">
          <w:marLeft w:val="0"/>
          <w:marRight w:val="0"/>
          <w:marTop w:val="0"/>
          <w:marBottom w:val="0"/>
          <w:divBdr>
            <w:top w:val="none" w:sz="0" w:space="0" w:color="auto"/>
            <w:left w:val="none" w:sz="0" w:space="0" w:color="auto"/>
            <w:bottom w:val="none" w:sz="0" w:space="0" w:color="auto"/>
            <w:right w:val="none" w:sz="0" w:space="0" w:color="auto"/>
          </w:divBdr>
        </w:div>
      </w:divsChild>
    </w:div>
    <w:div w:id="1049960960">
      <w:bodyDiv w:val="1"/>
      <w:marLeft w:val="0"/>
      <w:marRight w:val="0"/>
      <w:marTop w:val="0"/>
      <w:marBottom w:val="0"/>
      <w:divBdr>
        <w:top w:val="none" w:sz="0" w:space="0" w:color="auto"/>
        <w:left w:val="none" w:sz="0" w:space="0" w:color="auto"/>
        <w:bottom w:val="none" w:sz="0" w:space="0" w:color="auto"/>
        <w:right w:val="none" w:sz="0" w:space="0" w:color="auto"/>
      </w:divBdr>
      <w:divsChild>
        <w:div w:id="113981204">
          <w:marLeft w:val="0"/>
          <w:marRight w:val="0"/>
          <w:marTop w:val="0"/>
          <w:marBottom w:val="0"/>
          <w:divBdr>
            <w:top w:val="none" w:sz="0" w:space="0" w:color="auto"/>
            <w:left w:val="none" w:sz="0" w:space="0" w:color="auto"/>
            <w:bottom w:val="none" w:sz="0" w:space="0" w:color="auto"/>
            <w:right w:val="none" w:sz="0" w:space="0" w:color="auto"/>
          </w:divBdr>
          <w:divsChild>
            <w:div w:id="1736011077">
              <w:marLeft w:val="0"/>
              <w:marRight w:val="0"/>
              <w:marTop w:val="0"/>
              <w:marBottom w:val="0"/>
              <w:divBdr>
                <w:top w:val="none" w:sz="0" w:space="0" w:color="auto"/>
                <w:left w:val="none" w:sz="0" w:space="0" w:color="auto"/>
                <w:bottom w:val="none" w:sz="0" w:space="0" w:color="auto"/>
                <w:right w:val="none" w:sz="0" w:space="0" w:color="auto"/>
              </w:divBdr>
              <w:divsChild>
                <w:div w:id="1891571289">
                  <w:marLeft w:val="0"/>
                  <w:marRight w:val="0"/>
                  <w:marTop w:val="0"/>
                  <w:marBottom w:val="0"/>
                  <w:divBdr>
                    <w:top w:val="none" w:sz="0" w:space="0" w:color="auto"/>
                    <w:left w:val="none" w:sz="0" w:space="0" w:color="auto"/>
                    <w:bottom w:val="none" w:sz="0" w:space="0" w:color="auto"/>
                    <w:right w:val="none" w:sz="0" w:space="0" w:color="auto"/>
                  </w:divBdr>
                  <w:divsChild>
                    <w:div w:id="1269239341">
                      <w:marLeft w:val="0"/>
                      <w:marRight w:val="0"/>
                      <w:marTop w:val="0"/>
                      <w:marBottom w:val="0"/>
                      <w:divBdr>
                        <w:top w:val="none" w:sz="0" w:space="0" w:color="auto"/>
                        <w:left w:val="none" w:sz="0" w:space="0" w:color="auto"/>
                        <w:bottom w:val="none" w:sz="0" w:space="0" w:color="auto"/>
                        <w:right w:val="none" w:sz="0" w:space="0" w:color="auto"/>
                      </w:divBdr>
                      <w:divsChild>
                        <w:div w:id="815418485">
                          <w:marLeft w:val="0"/>
                          <w:marRight w:val="0"/>
                          <w:marTop w:val="0"/>
                          <w:marBottom w:val="0"/>
                          <w:divBdr>
                            <w:top w:val="none" w:sz="0" w:space="0" w:color="auto"/>
                            <w:left w:val="none" w:sz="0" w:space="0" w:color="auto"/>
                            <w:bottom w:val="none" w:sz="0" w:space="0" w:color="auto"/>
                            <w:right w:val="none" w:sz="0" w:space="0" w:color="auto"/>
                          </w:divBdr>
                          <w:divsChild>
                            <w:div w:id="543719070">
                              <w:marLeft w:val="0"/>
                              <w:marRight w:val="0"/>
                              <w:marTop w:val="0"/>
                              <w:marBottom w:val="0"/>
                              <w:divBdr>
                                <w:top w:val="none" w:sz="0" w:space="0" w:color="auto"/>
                                <w:left w:val="none" w:sz="0" w:space="0" w:color="auto"/>
                                <w:bottom w:val="none" w:sz="0" w:space="0" w:color="auto"/>
                                <w:right w:val="none" w:sz="0" w:space="0" w:color="auto"/>
                              </w:divBdr>
                              <w:divsChild>
                                <w:div w:id="831718364">
                                  <w:marLeft w:val="0"/>
                                  <w:marRight w:val="0"/>
                                  <w:marTop w:val="0"/>
                                  <w:marBottom w:val="0"/>
                                  <w:divBdr>
                                    <w:top w:val="none" w:sz="0" w:space="0" w:color="auto"/>
                                    <w:left w:val="none" w:sz="0" w:space="0" w:color="auto"/>
                                    <w:bottom w:val="none" w:sz="0" w:space="0" w:color="auto"/>
                                    <w:right w:val="none" w:sz="0" w:space="0" w:color="auto"/>
                                  </w:divBdr>
                                  <w:divsChild>
                                    <w:div w:id="1803889443">
                                      <w:marLeft w:val="0"/>
                                      <w:marRight w:val="0"/>
                                      <w:marTop w:val="0"/>
                                      <w:marBottom w:val="0"/>
                                      <w:divBdr>
                                        <w:top w:val="none" w:sz="0" w:space="0" w:color="auto"/>
                                        <w:left w:val="none" w:sz="0" w:space="0" w:color="auto"/>
                                        <w:bottom w:val="none" w:sz="0" w:space="0" w:color="auto"/>
                                        <w:right w:val="none" w:sz="0" w:space="0" w:color="auto"/>
                                      </w:divBdr>
                                      <w:divsChild>
                                        <w:div w:id="1639072765">
                                          <w:marLeft w:val="0"/>
                                          <w:marRight w:val="0"/>
                                          <w:marTop w:val="0"/>
                                          <w:marBottom w:val="0"/>
                                          <w:divBdr>
                                            <w:top w:val="none" w:sz="0" w:space="0" w:color="auto"/>
                                            <w:left w:val="none" w:sz="0" w:space="0" w:color="auto"/>
                                            <w:bottom w:val="none" w:sz="0" w:space="0" w:color="auto"/>
                                            <w:right w:val="none" w:sz="0" w:space="0" w:color="auto"/>
                                          </w:divBdr>
                                          <w:divsChild>
                                            <w:div w:id="1530291593">
                                              <w:marLeft w:val="0"/>
                                              <w:marRight w:val="0"/>
                                              <w:marTop w:val="0"/>
                                              <w:marBottom w:val="0"/>
                                              <w:divBdr>
                                                <w:top w:val="none" w:sz="0" w:space="0" w:color="auto"/>
                                                <w:left w:val="none" w:sz="0" w:space="0" w:color="auto"/>
                                                <w:bottom w:val="none" w:sz="0" w:space="0" w:color="auto"/>
                                                <w:right w:val="none" w:sz="0" w:space="0" w:color="auto"/>
                                              </w:divBdr>
                                              <w:divsChild>
                                                <w:div w:id="1612779406">
                                                  <w:marLeft w:val="0"/>
                                                  <w:marRight w:val="0"/>
                                                  <w:marTop w:val="0"/>
                                                  <w:marBottom w:val="0"/>
                                                  <w:divBdr>
                                                    <w:top w:val="none" w:sz="0" w:space="0" w:color="auto"/>
                                                    <w:left w:val="none" w:sz="0" w:space="0" w:color="auto"/>
                                                    <w:bottom w:val="none" w:sz="0" w:space="0" w:color="auto"/>
                                                    <w:right w:val="none" w:sz="0" w:space="0" w:color="auto"/>
                                                  </w:divBdr>
                                                </w:div>
                                                <w:div w:id="1643998781">
                                                  <w:marLeft w:val="0"/>
                                                  <w:marRight w:val="0"/>
                                                  <w:marTop w:val="0"/>
                                                  <w:marBottom w:val="0"/>
                                                  <w:divBdr>
                                                    <w:top w:val="none" w:sz="0" w:space="0" w:color="auto"/>
                                                    <w:left w:val="none" w:sz="0" w:space="0" w:color="auto"/>
                                                    <w:bottom w:val="none" w:sz="0" w:space="0" w:color="auto"/>
                                                    <w:right w:val="none" w:sz="0" w:space="0" w:color="auto"/>
                                                  </w:divBdr>
                                                  <w:divsChild>
                                                    <w:div w:id="673652827">
                                                      <w:marLeft w:val="0"/>
                                                      <w:marRight w:val="0"/>
                                                      <w:marTop w:val="0"/>
                                                      <w:marBottom w:val="0"/>
                                                      <w:divBdr>
                                                        <w:top w:val="none" w:sz="0" w:space="0" w:color="auto"/>
                                                        <w:left w:val="none" w:sz="0" w:space="0" w:color="auto"/>
                                                        <w:bottom w:val="none" w:sz="0" w:space="0" w:color="auto"/>
                                                        <w:right w:val="none" w:sz="0" w:space="0" w:color="auto"/>
                                                      </w:divBdr>
                                                      <w:divsChild>
                                                        <w:div w:id="1045954967">
                                                          <w:marLeft w:val="0"/>
                                                          <w:marRight w:val="0"/>
                                                          <w:marTop w:val="0"/>
                                                          <w:marBottom w:val="0"/>
                                                          <w:divBdr>
                                                            <w:top w:val="none" w:sz="0" w:space="0" w:color="auto"/>
                                                            <w:left w:val="none" w:sz="0" w:space="0" w:color="auto"/>
                                                            <w:bottom w:val="none" w:sz="0" w:space="0" w:color="auto"/>
                                                            <w:right w:val="none" w:sz="0" w:space="0" w:color="auto"/>
                                                          </w:divBdr>
                                                        </w:div>
                                                      </w:divsChild>
                                                    </w:div>
                                                    <w:div w:id="392503342">
                                                      <w:marLeft w:val="0"/>
                                                      <w:marRight w:val="0"/>
                                                      <w:marTop w:val="0"/>
                                                      <w:marBottom w:val="0"/>
                                                      <w:divBdr>
                                                        <w:top w:val="none" w:sz="0" w:space="0" w:color="auto"/>
                                                        <w:left w:val="none" w:sz="0" w:space="0" w:color="auto"/>
                                                        <w:bottom w:val="none" w:sz="0" w:space="0" w:color="auto"/>
                                                        <w:right w:val="none" w:sz="0" w:space="0" w:color="auto"/>
                                                      </w:divBdr>
                                                      <w:divsChild>
                                                        <w:div w:id="1474711141">
                                                          <w:marLeft w:val="0"/>
                                                          <w:marRight w:val="0"/>
                                                          <w:marTop w:val="0"/>
                                                          <w:marBottom w:val="0"/>
                                                          <w:divBdr>
                                                            <w:top w:val="none" w:sz="0" w:space="0" w:color="auto"/>
                                                            <w:left w:val="none" w:sz="0" w:space="0" w:color="auto"/>
                                                            <w:bottom w:val="none" w:sz="0" w:space="0" w:color="auto"/>
                                                            <w:right w:val="none" w:sz="0" w:space="0" w:color="auto"/>
                                                          </w:divBdr>
                                                        </w:div>
                                                      </w:divsChild>
                                                    </w:div>
                                                    <w:div w:id="2137022893">
                                                      <w:marLeft w:val="0"/>
                                                      <w:marRight w:val="0"/>
                                                      <w:marTop w:val="0"/>
                                                      <w:marBottom w:val="0"/>
                                                      <w:divBdr>
                                                        <w:top w:val="none" w:sz="0" w:space="0" w:color="auto"/>
                                                        <w:left w:val="none" w:sz="0" w:space="0" w:color="auto"/>
                                                        <w:bottom w:val="none" w:sz="0" w:space="0" w:color="auto"/>
                                                        <w:right w:val="none" w:sz="0" w:space="0" w:color="auto"/>
                                                      </w:divBdr>
                                                      <w:divsChild>
                                                        <w:div w:id="434793092">
                                                          <w:marLeft w:val="0"/>
                                                          <w:marRight w:val="0"/>
                                                          <w:marTop w:val="0"/>
                                                          <w:marBottom w:val="0"/>
                                                          <w:divBdr>
                                                            <w:top w:val="none" w:sz="0" w:space="0" w:color="auto"/>
                                                            <w:left w:val="none" w:sz="0" w:space="0" w:color="auto"/>
                                                            <w:bottom w:val="none" w:sz="0" w:space="0" w:color="auto"/>
                                                            <w:right w:val="none" w:sz="0" w:space="0" w:color="auto"/>
                                                          </w:divBdr>
                                                        </w:div>
                                                      </w:divsChild>
                                                    </w:div>
                                                    <w:div w:id="1559051304">
                                                      <w:marLeft w:val="0"/>
                                                      <w:marRight w:val="0"/>
                                                      <w:marTop w:val="0"/>
                                                      <w:marBottom w:val="0"/>
                                                      <w:divBdr>
                                                        <w:top w:val="none" w:sz="0" w:space="0" w:color="auto"/>
                                                        <w:left w:val="none" w:sz="0" w:space="0" w:color="auto"/>
                                                        <w:bottom w:val="none" w:sz="0" w:space="0" w:color="auto"/>
                                                        <w:right w:val="none" w:sz="0" w:space="0" w:color="auto"/>
                                                      </w:divBdr>
                                                      <w:divsChild>
                                                        <w:div w:id="1400666119">
                                                          <w:marLeft w:val="0"/>
                                                          <w:marRight w:val="0"/>
                                                          <w:marTop w:val="0"/>
                                                          <w:marBottom w:val="0"/>
                                                          <w:divBdr>
                                                            <w:top w:val="none" w:sz="0" w:space="0" w:color="auto"/>
                                                            <w:left w:val="none" w:sz="0" w:space="0" w:color="auto"/>
                                                            <w:bottom w:val="none" w:sz="0" w:space="0" w:color="auto"/>
                                                            <w:right w:val="none" w:sz="0" w:space="0" w:color="auto"/>
                                                          </w:divBdr>
                                                        </w:div>
                                                      </w:divsChild>
                                                    </w:div>
                                                    <w:div w:id="1517815771">
                                                      <w:marLeft w:val="0"/>
                                                      <w:marRight w:val="0"/>
                                                      <w:marTop w:val="0"/>
                                                      <w:marBottom w:val="0"/>
                                                      <w:divBdr>
                                                        <w:top w:val="none" w:sz="0" w:space="0" w:color="auto"/>
                                                        <w:left w:val="none" w:sz="0" w:space="0" w:color="auto"/>
                                                        <w:bottom w:val="none" w:sz="0" w:space="0" w:color="auto"/>
                                                        <w:right w:val="none" w:sz="0" w:space="0" w:color="auto"/>
                                                      </w:divBdr>
                                                      <w:divsChild>
                                                        <w:div w:id="180677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43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613635">
                                      <w:marLeft w:val="0"/>
                                      <w:marRight w:val="0"/>
                                      <w:marTop w:val="0"/>
                                      <w:marBottom w:val="0"/>
                                      <w:divBdr>
                                        <w:top w:val="none" w:sz="0" w:space="0" w:color="auto"/>
                                        <w:left w:val="none" w:sz="0" w:space="0" w:color="auto"/>
                                        <w:bottom w:val="none" w:sz="0" w:space="0" w:color="auto"/>
                                        <w:right w:val="none" w:sz="0" w:space="0" w:color="auto"/>
                                      </w:divBdr>
                                      <w:divsChild>
                                        <w:div w:id="208687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575265">
          <w:marLeft w:val="0"/>
          <w:marRight w:val="0"/>
          <w:marTop w:val="0"/>
          <w:marBottom w:val="0"/>
          <w:divBdr>
            <w:top w:val="none" w:sz="0" w:space="0" w:color="auto"/>
            <w:left w:val="none" w:sz="0" w:space="0" w:color="auto"/>
            <w:bottom w:val="none" w:sz="0" w:space="0" w:color="auto"/>
            <w:right w:val="none" w:sz="0" w:space="0" w:color="auto"/>
          </w:divBdr>
          <w:divsChild>
            <w:div w:id="478155920">
              <w:marLeft w:val="0"/>
              <w:marRight w:val="0"/>
              <w:marTop w:val="0"/>
              <w:marBottom w:val="0"/>
              <w:divBdr>
                <w:top w:val="none" w:sz="0" w:space="0" w:color="auto"/>
                <w:left w:val="none" w:sz="0" w:space="0" w:color="auto"/>
                <w:bottom w:val="none" w:sz="0" w:space="0" w:color="auto"/>
                <w:right w:val="none" w:sz="0" w:space="0" w:color="auto"/>
              </w:divBdr>
            </w:div>
          </w:divsChild>
        </w:div>
        <w:div w:id="1005521199">
          <w:marLeft w:val="0"/>
          <w:marRight w:val="0"/>
          <w:marTop w:val="0"/>
          <w:marBottom w:val="0"/>
          <w:divBdr>
            <w:top w:val="none" w:sz="0" w:space="0" w:color="auto"/>
            <w:left w:val="none" w:sz="0" w:space="0" w:color="auto"/>
            <w:bottom w:val="none" w:sz="0" w:space="0" w:color="auto"/>
            <w:right w:val="none" w:sz="0" w:space="0" w:color="auto"/>
          </w:divBdr>
          <w:divsChild>
            <w:div w:id="831064903">
              <w:marLeft w:val="0"/>
              <w:marRight w:val="0"/>
              <w:marTop w:val="0"/>
              <w:marBottom w:val="0"/>
              <w:divBdr>
                <w:top w:val="none" w:sz="0" w:space="0" w:color="auto"/>
                <w:left w:val="none" w:sz="0" w:space="0" w:color="auto"/>
                <w:bottom w:val="none" w:sz="0" w:space="0" w:color="auto"/>
                <w:right w:val="none" w:sz="0" w:space="0" w:color="auto"/>
              </w:divBdr>
            </w:div>
            <w:div w:id="743800642">
              <w:marLeft w:val="0"/>
              <w:marRight w:val="0"/>
              <w:marTop w:val="0"/>
              <w:marBottom w:val="0"/>
              <w:divBdr>
                <w:top w:val="none" w:sz="0" w:space="0" w:color="auto"/>
                <w:left w:val="none" w:sz="0" w:space="0" w:color="auto"/>
                <w:bottom w:val="none" w:sz="0" w:space="0" w:color="auto"/>
                <w:right w:val="none" w:sz="0" w:space="0" w:color="auto"/>
              </w:divBdr>
            </w:div>
          </w:divsChild>
        </w:div>
        <w:div w:id="2075272750">
          <w:marLeft w:val="0"/>
          <w:marRight w:val="0"/>
          <w:marTop w:val="0"/>
          <w:marBottom w:val="0"/>
          <w:divBdr>
            <w:top w:val="none" w:sz="0" w:space="0" w:color="auto"/>
            <w:left w:val="none" w:sz="0" w:space="0" w:color="auto"/>
            <w:bottom w:val="none" w:sz="0" w:space="0" w:color="auto"/>
            <w:right w:val="none" w:sz="0" w:space="0" w:color="auto"/>
          </w:divBdr>
          <w:divsChild>
            <w:div w:id="818500941">
              <w:marLeft w:val="0"/>
              <w:marRight w:val="0"/>
              <w:marTop w:val="0"/>
              <w:marBottom w:val="0"/>
              <w:divBdr>
                <w:top w:val="none" w:sz="0" w:space="0" w:color="auto"/>
                <w:left w:val="none" w:sz="0" w:space="0" w:color="auto"/>
                <w:bottom w:val="none" w:sz="0" w:space="0" w:color="auto"/>
                <w:right w:val="none" w:sz="0" w:space="0" w:color="auto"/>
              </w:divBdr>
            </w:div>
          </w:divsChild>
        </w:div>
        <w:div w:id="1338192633">
          <w:marLeft w:val="0"/>
          <w:marRight w:val="0"/>
          <w:marTop w:val="0"/>
          <w:marBottom w:val="0"/>
          <w:divBdr>
            <w:top w:val="none" w:sz="0" w:space="0" w:color="auto"/>
            <w:left w:val="none" w:sz="0" w:space="0" w:color="auto"/>
            <w:bottom w:val="none" w:sz="0" w:space="0" w:color="auto"/>
            <w:right w:val="none" w:sz="0" w:space="0" w:color="auto"/>
          </w:divBdr>
          <w:divsChild>
            <w:div w:id="908224689">
              <w:marLeft w:val="0"/>
              <w:marRight w:val="0"/>
              <w:marTop w:val="0"/>
              <w:marBottom w:val="0"/>
              <w:divBdr>
                <w:top w:val="none" w:sz="0" w:space="0" w:color="auto"/>
                <w:left w:val="none" w:sz="0" w:space="0" w:color="auto"/>
                <w:bottom w:val="none" w:sz="0" w:space="0" w:color="auto"/>
                <w:right w:val="none" w:sz="0" w:space="0" w:color="auto"/>
              </w:divBdr>
            </w:div>
          </w:divsChild>
        </w:div>
        <w:div w:id="746463527">
          <w:marLeft w:val="0"/>
          <w:marRight w:val="0"/>
          <w:marTop w:val="0"/>
          <w:marBottom w:val="0"/>
          <w:divBdr>
            <w:top w:val="none" w:sz="0" w:space="0" w:color="auto"/>
            <w:left w:val="none" w:sz="0" w:space="0" w:color="auto"/>
            <w:bottom w:val="none" w:sz="0" w:space="0" w:color="auto"/>
            <w:right w:val="none" w:sz="0" w:space="0" w:color="auto"/>
          </w:divBdr>
        </w:div>
        <w:div w:id="1777479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image" Target="media/image11.wmf"/><Relationship Id="rId39" Type="http://schemas.openxmlformats.org/officeDocument/2006/relationships/hyperlink" Target="http://www.larousse.fr/encyclopedie/medical/embryon/12744" TargetMode="External"/><Relationship Id="rId21" Type="http://schemas.openxmlformats.org/officeDocument/2006/relationships/hyperlink" Target="http://www.larousse.fr/encyclopedie/medical/embryogen%C3%A8se/12742" TargetMode="External"/><Relationship Id="rId34" Type="http://schemas.openxmlformats.org/officeDocument/2006/relationships/hyperlink" Target="http://www.larousse.fr/encyclopedie/medical/embryon/12744" TargetMode="External"/><Relationship Id="rId42" Type="http://schemas.openxmlformats.org/officeDocument/2006/relationships/hyperlink" Target="http://www.larousse.fr/encyclopedie/image/F%23x0153tus_de_neuf_semaines/1007148" TargetMode="External"/><Relationship Id="rId47" Type="http://schemas.openxmlformats.org/officeDocument/2006/relationships/image" Target="media/image17.jpeg"/><Relationship Id="rId50" Type="http://schemas.openxmlformats.org/officeDocument/2006/relationships/hyperlink" Target="http://www.larousse.fr/encyclopedie/image/F%23x0153tus_de_neuf_mois/1001725" TargetMode="External"/><Relationship Id="rId55" Type="http://schemas.openxmlformats.org/officeDocument/2006/relationships/hyperlink" Target="http://www.larousse.fr/encyclopedie/medical/grossesse/13427" TargetMode="External"/><Relationship Id="rId63" Type="http://schemas.openxmlformats.org/officeDocument/2006/relationships/hyperlink" Target="http://www.larousse.fr/encyclopedie/medical/f%C5%93tus/13170" TargetMode="External"/><Relationship Id="rId68" Type="http://schemas.openxmlformats.org/officeDocument/2006/relationships/hyperlink" Target="http://www.larousse.fr/encyclopedie/medical/f%C5%93tus/13170" TargetMode="External"/><Relationship Id="rId76" Type="http://schemas.openxmlformats.org/officeDocument/2006/relationships/image" Target="media/image22.jpeg"/><Relationship Id="rId84" Type="http://schemas.openxmlformats.org/officeDocument/2006/relationships/hyperlink" Target="http://www.larousse.fr/encyclopedie/thematique" TargetMode="External"/><Relationship Id="rId89" Type="http://schemas.openxmlformats.org/officeDocument/2006/relationships/hyperlink" Target="http://www.larousse.fr/encyclopedie/medical/engagement_du_f%c5%93tus/12797" TargetMode="External"/><Relationship Id="rId7" Type="http://schemas.openxmlformats.org/officeDocument/2006/relationships/hyperlink" Target="http://www.larousse.fr/encyclopedie/image/Embryon_f%C3%A9condation/1007116" TargetMode="External"/><Relationship Id="rId71" Type="http://schemas.openxmlformats.org/officeDocument/2006/relationships/hyperlink" Target="http://www.larousse.fr/encyclopedie/image/%C3%89chographie_dun_f%C2%9Ctus_de_huit_mois/1006985" TargetMode="External"/><Relationship Id="rId92" Type="http://schemas.openxmlformats.org/officeDocument/2006/relationships/hyperlink" Target="http://www.larousse.fr/encyclopedie/medical/engagement_du_f%c5%93tus/12797" TargetMode="External"/><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control" Target="activeX/activeX3.xml"/><Relationship Id="rId11" Type="http://schemas.openxmlformats.org/officeDocument/2006/relationships/hyperlink" Target="http://www.larousse.fr/encyclopedie/image/Blastocyte/1007120" TargetMode="External"/><Relationship Id="rId24" Type="http://schemas.openxmlformats.org/officeDocument/2006/relationships/image" Target="media/image10.wmf"/><Relationship Id="rId32" Type="http://schemas.openxmlformats.org/officeDocument/2006/relationships/hyperlink" Target="http://www.larousse.fr/encyclopedie/ouvrage/Larousse_M%c3%a9dical/12" TargetMode="External"/><Relationship Id="rId37" Type="http://schemas.openxmlformats.org/officeDocument/2006/relationships/hyperlink" Target="http://www.larousse.fr/encyclopedie/medical/embryon/12744" TargetMode="External"/><Relationship Id="rId40" Type="http://schemas.openxmlformats.org/officeDocument/2006/relationships/hyperlink" Target="http://www.larousse.fr/encyclopedie/medical/embryon/12744" TargetMode="External"/><Relationship Id="rId45" Type="http://schemas.openxmlformats.org/officeDocument/2006/relationships/image" Target="media/image16.jpeg"/><Relationship Id="rId53" Type="http://schemas.openxmlformats.org/officeDocument/2006/relationships/hyperlink" Target="http://www.larousse.fr/encyclopedie/medical/f%C5%93topathie/13168" TargetMode="External"/><Relationship Id="rId58" Type="http://schemas.openxmlformats.org/officeDocument/2006/relationships/hyperlink" Target="http://www.larousse.fr/encyclopedie/medical/f%C5%93tus/13170" TargetMode="External"/><Relationship Id="rId66" Type="http://schemas.openxmlformats.org/officeDocument/2006/relationships/hyperlink" Target="http://www.larousse.fr/encyclopedie/medical/f%C5%93tus/13170" TargetMode="External"/><Relationship Id="rId74" Type="http://schemas.openxmlformats.org/officeDocument/2006/relationships/image" Target="media/image21.jpeg"/><Relationship Id="rId79" Type="http://schemas.openxmlformats.org/officeDocument/2006/relationships/hyperlink" Target="http://www.larousse.fr/encyclopedie/image/F%C2%9Ctus_de_neuf_mois/1001725" TargetMode="External"/><Relationship Id="rId87" Type="http://schemas.openxmlformats.org/officeDocument/2006/relationships/image" Target="media/image27.wmf"/><Relationship Id="rId5" Type="http://schemas.openxmlformats.org/officeDocument/2006/relationships/webSettings" Target="webSettings.xml"/><Relationship Id="rId61" Type="http://schemas.openxmlformats.org/officeDocument/2006/relationships/hyperlink" Target="http://www.larousse.fr/encyclopedie/medical/f%C5%93tus/13170" TargetMode="External"/><Relationship Id="rId82" Type="http://schemas.openxmlformats.org/officeDocument/2006/relationships/image" Target="media/image25.jpeg"/><Relationship Id="rId90" Type="http://schemas.openxmlformats.org/officeDocument/2006/relationships/image" Target="media/image28.gif"/><Relationship Id="rId95" Type="http://schemas.openxmlformats.org/officeDocument/2006/relationships/theme" Target="theme/theme1.xml"/><Relationship Id="rId19" Type="http://schemas.openxmlformats.org/officeDocument/2006/relationships/image" Target="media/image9.jpeg"/><Relationship Id="rId14" Type="http://schemas.openxmlformats.org/officeDocument/2006/relationships/hyperlink" Target="http://www.larousse.fr/encyclopedie/image/Embryon_de_cinq_semaines/1008524" TargetMode="External"/><Relationship Id="rId22" Type="http://schemas.openxmlformats.org/officeDocument/2006/relationships/hyperlink" Target="http://www.larousse.fr/encyclopedie/medical/grossesse/13427" TargetMode="External"/><Relationship Id="rId27" Type="http://schemas.openxmlformats.org/officeDocument/2006/relationships/control" Target="activeX/activeX2.xml"/><Relationship Id="rId30" Type="http://schemas.openxmlformats.org/officeDocument/2006/relationships/hyperlink" Target="http://www.larousse.fr/encyclopedie/medical/embryon/12744" TargetMode="External"/><Relationship Id="rId35" Type="http://schemas.openxmlformats.org/officeDocument/2006/relationships/hyperlink" Target="http://www.larousse.fr/encyclopedie/medical/embryon/12744" TargetMode="External"/><Relationship Id="rId43" Type="http://schemas.openxmlformats.org/officeDocument/2006/relationships/image" Target="media/image15.jpeg"/><Relationship Id="rId48" Type="http://schemas.openxmlformats.org/officeDocument/2006/relationships/hyperlink" Target="http://www.larousse.fr/encyclopedie/image/%C3%89chographie_dun_f%23x0153tus_de_huit_mois/1006985" TargetMode="External"/><Relationship Id="rId56" Type="http://schemas.openxmlformats.org/officeDocument/2006/relationships/hyperlink" Target="http://www.larousse.fr/encyclopedie/medical/pr%C3%A9sentation_f%C5%93tale/15515" TargetMode="External"/><Relationship Id="rId64" Type="http://schemas.openxmlformats.org/officeDocument/2006/relationships/hyperlink" Target="http://www.larousse.fr/encyclopedie/medical/f%C5%93tus/13170" TargetMode="External"/><Relationship Id="rId69" Type="http://schemas.openxmlformats.org/officeDocument/2006/relationships/hyperlink" Target="http://www.larousse.fr/encyclopedie/medical/f%C5%93tus/13170" TargetMode="External"/><Relationship Id="rId77" Type="http://schemas.openxmlformats.org/officeDocument/2006/relationships/hyperlink" Target="http://www.larousse.fr/encyclopedie/image/F%C2%9Ctus_de_douze_semaines/1007152" TargetMode="External"/><Relationship Id="rId8" Type="http://schemas.openxmlformats.org/officeDocument/2006/relationships/image" Target="media/image2.jpeg"/><Relationship Id="rId51" Type="http://schemas.openxmlformats.org/officeDocument/2006/relationships/image" Target="media/image19.jpeg"/><Relationship Id="rId72" Type="http://schemas.openxmlformats.org/officeDocument/2006/relationships/image" Target="media/image20.jpeg"/><Relationship Id="rId80" Type="http://schemas.openxmlformats.org/officeDocument/2006/relationships/image" Target="media/image24.jpeg"/><Relationship Id="rId85" Type="http://schemas.openxmlformats.org/officeDocument/2006/relationships/image" Target="media/image26.wmf"/><Relationship Id="rId93" Type="http://schemas.openxmlformats.org/officeDocument/2006/relationships/hyperlink" Target="http://www.larousse.fr/encyclopedie/medical/engagement_du_f%c5%93tus/12797" TargetMode="External"/><Relationship Id="rId3" Type="http://schemas.microsoft.com/office/2007/relationships/stylesWithEffects" Target="stylesWithEffects.xml"/><Relationship Id="rId12" Type="http://schemas.openxmlformats.org/officeDocument/2006/relationships/image" Target="media/image4.jpeg"/><Relationship Id="rId17" Type="http://schemas.openxmlformats.org/officeDocument/2006/relationships/hyperlink" Target="http://www.larousse.fr/encyclopedie/image/Embryon_de_sept_semaines/1007408" TargetMode="External"/><Relationship Id="rId25" Type="http://schemas.openxmlformats.org/officeDocument/2006/relationships/control" Target="activeX/activeX1.xml"/><Relationship Id="rId33" Type="http://schemas.openxmlformats.org/officeDocument/2006/relationships/hyperlink" Target="http://www.larousse.fr/encyclopedie/medical/embryon/12744" TargetMode="External"/><Relationship Id="rId38" Type="http://schemas.openxmlformats.org/officeDocument/2006/relationships/hyperlink" Target="http://www.larousse.fr/encyclopedie/medical/embryon/12744" TargetMode="External"/><Relationship Id="rId46" Type="http://schemas.openxmlformats.org/officeDocument/2006/relationships/hyperlink" Target="http://www.larousse.fr/encyclopedie/image/%C3%89chographie_dun_f%23x0153tus_de_six_mois/1007472" TargetMode="External"/><Relationship Id="rId59" Type="http://schemas.openxmlformats.org/officeDocument/2006/relationships/hyperlink" Target="http://www.larousse.fr/encyclopedie/ouvrage/Larousse_M%c3%a9dical/12" TargetMode="External"/><Relationship Id="rId67" Type="http://schemas.openxmlformats.org/officeDocument/2006/relationships/hyperlink" Target="http://www.larousse.fr/encyclopedie/medical/f%C5%93tus/13170" TargetMode="External"/><Relationship Id="rId20" Type="http://schemas.openxmlformats.org/officeDocument/2006/relationships/hyperlink" Target="http://www.larousse.fr/encyclopedie/medical/allanto%C3%AFde/11060" TargetMode="External"/><Relationship Id="rId41" Type="http://schemas.openxmlformats.org/officeDocument/2006/relationships/image" Target="media/image14.gif"/><Relationship Id="rId54" Type="http://schemas.openxmlformats.org/officeDocument/2006/relationships/hyperlink" Target="http://www.larousse.fr/encyclopedie/medical/f%C5%93toscopie/13169" TargetMode="External"/><Relationship Id="rId62" Type="http://schemas.openxmlformats.org/officeDocument/2006/relationships/hyperlink" Target="http://www.larousse.fr/encyclopedie/medical/f%C5%93tus/13170" TargetMode="External"/><Relationship Id="rId70" Type="http://schemas.openxmlformats.org/officeDocument/2006/relationships/hyperlink" Target="http://www.larousse.fr/encyclopedie/medical/f%C5%93tus/13170" TargetMode="External"/><Relationship Id="rId75" Type="http://schemas.openxmlformats.org/officeDocument/2006/relationships/hyperlink" Target="http://www.larousse.fr/encyclopedie/image/F%C2%9Ctus_de_cinq_mois/1007580" TargetMode="External"/><Relationship Id="rId83" Type="http://schemas.openxmlformats.org/officeDocument/2006/relationships/hyperlink" Target="http://www.larousse.fr/encyclopedie" TargetMode="External"/><Relationship Id="rId88" Type="http://schemas.openxmlformats.org/officeDocument/2006/relationships/control" Target="activeX/activeX5.xml"/><Relationship Id="rId91" Type="http://schemas.openxmlformats.org/officeDocument/2006/relationships/image" Target="media/image29.gif"/><Relationship Id="rId1" Type="http://schemas.openxmlformats.org/officeDocument/2006/relationships/numbering" Target="numbering.xml"/><Relationship Id="rId6" Type="http://schemas.openxmlformats.org/officeDocument/2006/relationships/image" Target="media/image1.gif"/><Relationship Id="rId15" Type="http://schemas.openxmlformats.org/officeDocument/2006/relationships/image" Target="media/image6.jpeg"/><Relationship Id="rId23" Type="http://schemas.openxmlformats.org/officeDocument/2006/relationships/hyperlink" Target="http://www.larousse.fr/encyclopedie/medical/trophoblaste/16724" TargetMode="External"/><Relationship Id="rId28" Type="http://schemas.openxmlformats.org/officeDocument/2006/relationships/image" Target="media/image12.wmf"/><Relationship Id="rId36" Type="http://schemas.openxmlformats.org/officeDocument/2006/relationships/hyperlink" Target="http://www.larousse.fr/encyclopedie/medical/embryon/12744" TargetMode="External"/><Relationship Id="rId49" Type="http://schemas.openxmlformats.org/officeDocument/2006/relationships/image" Target="media/image18.jpeg"/><Relationship Id="rId57" Type="http://schemas.openxmlformats.org/officeDocument/2006/relationships/hyperlink" Target="http://www.larousse.fr/encyclopedie/medical/souffrance_f%C5%93tale/16177" TargetMode="External"/><Relationship Id="rId10" Type="http://schemas.openxmlformats.org/officeDocument/2006/relationships/image" Target="media/image3.jpeg"/><Relationship Id="rId31" Type="http://schemas.openxmlformats.org/officeDocument/2006/relationships/image" Target="media/image13.jpeg"/><Relationship Id="rId44" Type="http://schemas.openxmlformats.org/officeDocument/2006/relationships/hyperlink" Target="http://www.larousse.fr/encyclopedie/image/F%23x0153tus_de_cinq_mois/1007580" TargetMode="External"/><Relationship Id="rId52" Type="http://schemas.openxmlformats.org/officeDocument/2006/relationships/hyperlink" Target="http://www.larousse.fr/encyclopedie/medical/f%C5%93topathie/13168" TargetMode="External"/><Relationship Id="rId60" Type="http://schemas.openxmlformats.org/officeDocument/2006/relationships/hyperlink" Target="http://www.larousse.fr/encyclopedie/medical/f%C5%93tus/13170" TargetMode="External"/><Relationship Id="rId65" Type="http://schemas.openxmlformats.org/officeDocument/2006/relationships/hyperlink" Target="http://www.larousse.fr/encyclopedie/medical/f%C5%93tus/13170" TargetMode="External"/><Relationship Id="rId73" Type="http://schemas.openxmlformats.org/officeDocument/2006/relationships/hyperlink" Target="http://www.larousse.fr/encyclopedie/image/%C3%89chographie_dun_f%C2%9Ctus_de_six_mois/1007472" TargetMode="External"/><Relationship Id="rId78" Type="http://schemas.openxmlformats.org/officeDocument/2006/relationships/image" Target="media/image23.jpeg"/><Relationship Id="rId81" Type="http://schemas.openxmlformats.org/officeDocument/2006/relationships/hyperlink" Target="http://www.larousse.fr/encyclopedie/image/F%C2%9Ctus_de_neuf_semaines/1007148" TargetMode="External"/><Relationship Id="rId86" Type="http://schemas.openxmlformats.org/officeDocument/2006/relationships/control" Target="activeX/activeX4.xm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arousse.fr/encyclopedie/image/Embryon_premi%C3%A8re_division/1007119"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4-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2-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2826</Words>
  <Characters>15543</Characters>
  <Application>Microsoft Office Word</Application>
  <DocSecurity>0</DocSecurity>
  <Lines>129</Lines>
  <Paragraphs>36</Paragraphs>
  <ScaleCrop>false</ScaleCrop>
  <Company/>
  <LinksUpToDate>false</LinksUpToDate>
  <CharactersWithSpaces>18333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2010-11-22T14:48:00Z</dcterms:created>
  <dcterms:modified xsi:type="dcterms:W3CDTF">2010-11-22T14:55:00Z</dcterms:modified>
</cp:coreProperties>
</file>