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B21" w:rsidRDefault="00055B21">
      <w:pPr>
        <w:rPr>
          <w:rFonts w:ascii="Arial" w:eastAsia="Times New Roman" w:hAnsi="Arial" w:cs="Arial"/>
          <w:b/>
          <w:bCs/>
          <w:color w:val="000000"/>
          <w:sz w:val="19"/>
          <w:szCs w:val="19"/>
          <w:lang w:eastAsia="fr-FR"/>
        </w:rPr>
      </w:pPr>
      <w:proofErr w:type="spellStart"/>
      <w:proofErr w:type="gramStart"/>
      <w:r w:rsidRPr="00055B21">
        <w:rPr>
          <w:rFonts w:ascii="Arial" w:eastAsia="Times New Roman" w:hAnsi="Arial" w:cs="Arial"/>
          <w:b/>
          <w:bCs/>
          <w:color w:val="000000"/>
          <w:sz w:val="19"/>
          <w:szCs w:val="19"/>
          <w:lang w:eastAsia="fr-FR"/>
        </w:rPr>
        <w:t>foetus</w:t>
      </w:r>
      <w:proofErr w:type="spellEnd"/>
      <w:proofErr w:type="gramEnd"/>
      <w:r w:rsidRPr="00055B21">
        <w:rPr>
          <w:rFonts w:ascii="Arial" w:eastAsia="Times New Roman" w:hAnsi="Arial" w:cs="Arial"/>
          <w:b/>
          <w:bCs/>
          <w:color w:val="000000"/>
          <w:sz w:val="19"/>
          <w:szCs w:val="19"/>
          <w:lang w:eastAsia="fr-FR"/>
        </w:rPr>
        <w:t xml:space="preserve"> </w:t>
      </w:r>
    </w:p>
    <w:bookmarkStart w:id="0" w:name="_GoBack"/>
    <w:bookmarkEnd w:id="0"/>
    <w:p w:rsidR="00CC518E" w:rsidRDefault="00055B21">
      <w:r>
        <w:fldChar w:fldCharType="begin"/>
      </w:r>
      <w:r>
        <w:instrText xml:space="preserve"> HYPERLINK "</w:instrText>
      </w:r>
      <w:r w:rsidRPr="00055B21">
        <w:instrText>http://www.vulgaris-medical.com/encyclopedie/foetus-6620.html</w:instrText>
      </w:r>
      <w:r>
        <w:instrText xml:space="preserve">" </w:instrText>
      </w:r>
      <w:r>
        <w:fldChar w:fldCharType="separate"/>
      </w:r>
      <w:r w:rsidRPr="001165A8">
        <w:rPr>
          <w:rStyle w:val="Lienhypertexte"/>
        </w:rPr>
        <w:t>http://www.vulgaris-medical.com/encyclopedie/foetus-6620.html</w:t>
      </w:r>
      <w:r>
        <w:fldChar w:fldCharType="end"/>
      </w:r>
    </w:p>
    <w:p w:rsidR="00055B21" w:rsidRPr="00055B21" w:rsidRDefault="00055B21" w:rsidP="00055B21">
      <w:pPr>
        <w:spacing w:after="0" w:line="336" w:lineRule="atLeast"/>
        <w:rPr>
          <w:rFonts w:ascii="Arial" w:eastAsia="Times New Roman" w:hAnsi="Arial" w:cs="Arial"/>
          <w:color w:val="000000"/>
          <w:sz w:val="19"/>
          <w:szCs w:val="19"/>
          <w:lang w:eastAsia="fr-FR"/>
        </w:rPr>
      </w:pPr>
      <w:r w:rsidRPr="00055B21">
        <w:rPr>
          <w:rFonts w:ascii="Arial" w:eastAsia="Times New Roman" w:hAnsi="Arial" w:cs="Arial"/>
          <w:color w:val="000000"/>
          <w:sz w:val="19"/>
          <w:szCs w:val="19"/>
          <w:lang w:eastAsia="fr-FR"/>
        </w:rPr>
        <w:t xml:space="preserve">La conception est la production d'un être vivant à partir de la fécondation. Par rapport à un embryon qui est le résultat immédiat de la fécondation (pénétration d'un ovule plus précisément d'un ovocyte par un spermatozoïde),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acquiert des caractères distinctifs de l'espèce humaine à partir du troisième mois. En effet les systèmes et les organes, chez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sont déjà constitués. La période </w:t>
      </w:r>
      <w:proofErr w:type="spellStart"/>
      <w:r w:rsidRPr="00055B21">
        <w:rPr>
          <w:rFonts w:ascii="Arial" w:eastAsia="Times New Roman" w:hAnsi="Arial" w:cs="Arial"/>
          <w:color w:val="000000"/>
          <w:sz w:val="19"/>
          <w:szCs w:val="19"/>
          <w:lang w:eastAsia="fr-FR"/>
        </w:rPr>
        <w:t>foetale</w:t>
      </w:r>
      <w:proofErr w:type="spellEnd"/>
      <w:r w:rsidRPr="00055B21">
        <w:rPr>
          <w:rFonts w:ascii="Arial" w:eastAsia="Times New Roman" w:hAnsi="Arial" w:cs="Arial"/>
          <w:color w:val="000000"/>
          <w:sz w:val="19"/>
          <w:szCs w:val="19"/>
          <w:lang w:eastAsia="fr-FR"/>
        </w:rPr>
        <w:t xml:space="preserve"> se caractérise essentiellement par la maturation et la croissance.</w:t>
      </w:r>
    </w:p>
    <w:p w:rsidR="00055B21" w:rsidRPr="00055B21" w:rsidRDefault="00055B21" w:rsidP="00055B21">
      <w:pPr>
        <w:spacing w:after="0" w:line="240" w:lineRule="auto"/>
        <w:rPr>
          <w:rFonts w:ascii="Arial" w:eastAsia="Times New Roman" w:hAnsi="Arial" w:cs="Arial"/>
          <w:color w:val="000000"/>
          <w:sz w:val="24"/>
          <w:szCs w:val="24"/>
          <w:lang w:eastAsia="fr-FR"/>
        </w:rPr>
      </w:pPr>
    </w:p>
    <w:p w:rsidR="00055B21" w:rsidRPr="00055B21" w:rsidRDefault="00055B21" w:rsidP="00055B21">
      <w:pPr>
        <w:spacing w:after="0" w:line="336" w:lineRule="atLeast"/>
        <w:rPr>
          <w:rFonts w:ascii="Arial" w:eastAsia="Times New Roman" w:hAnsi="Arial" w:cs="Arial"/>
          <w:color w:val="000000"/>
          <w:sz w:val="19"/>
          <w:szCs w:val="19"/>
          <w:lang w:eastAsia="fr-FR"/>
        </w:rPr>
      </w:pPr>
      <w:r w:rsidRPr="00055B21">
        <w:rPr>
          <w:rFonts w:ascii="Arial" w:eastAsia="Times New Roman" w:hAnsi="Arial" w:cs="Arial"/>
          <w:b/>
          <w:bCs/>
          <w:color w:val="000000"/>
          <w:sz w:val="19"/>
          <w:szCs w:val="19"/>
          <w:lang w:eastAsia="fr-FR"/>
        </w:rPr>
        <w:t>Le kératome malin diffus congénital</w:t>
      </w:r>
      <w:r w:rsidRPr="00055B21">
        <w:rPr>
          <w:rFonts w:ascii="Arial" w:eastAsia="Times New Roman" w:hAnsi="Arial" w:cs="Arial"/>
          <w:color w:val="000000"/>
          <w:sz w:val="19"/>
          <w:szCs w:val="19"/>
          <w:lang w:eastAsia="fr-FR"/>
        </w:rPr>
        <w:t xml:space="preserve"> (en anglais </w:t>
      </w:r>
      <w:proofErr w:type="spellStart"/>
      <w:r w:rsidRPr="00055B21">
        <w:rPr>
          <w:rFonts w:ascii="Arial" w:eastAsia="Times New Roman" w:hAnsi="Arial" w:cs="Arial"/>
          <w:color w:val="000000"/>
          <w:sz w:val="19"/>
          <w:szCs w:val="19"/>
          <w:lang w:eastAsia="fr-FR"/>
        </w:rPr>
        <w:t>keratoma</w:t>
      </w:r>
      <w:proofErr w:type="spellEnd"/>
      <w:r w:rsidRPr="00055B21">
        <w:rPr>
          <w:rFonts w:ascii="Arial" w:eastAsia="Times New Roman" w:hAnsi="Arial" w:cs="Arial"/>
          <w:color w:val="000000"/>
          <w:sz w:val="19"/>
          <w:szCs w:val="19"/>
          <w:lang w:eastAsia="fr-FR"/>
        </w:rPr>
        <w:t xml:space="preserve"> </w:t>
      </w:r>
      <w:proofErr w:type="spellStart"/>
      <w:r w:rsidRPr="00055B21">
        <w:rPr>
          <w:rFonts w:ascii="Arial" w:eastAsia="Times New Roman" w:hAnsi="Arial" w:cs="Arial"/>
          <w:color w:val="000000"/>
          <w:sz w:val="19"/>
          <w:szCs w:val="19"/>
          <w:lang w:eastAsia="fr-FR"/>
        </w:rPr>
        <w:t>malignum</w:t>
      </w:r>
      <w:proofErr w:type="spellEnd"/>
      <w:r w:rsidRPr="00055B21">
        <w:rPr>
          <w:rFonts w:ascii="Arial" w:eastAsia="Times New Roman" w:hAnsi="Arial" w:cs="Arial"/>
          <w:color w:val="000000"/>
          <w:sz w:val="19"/>
          <w:szCs w:val="19"/>
          <w:lang w:eastAsia="fr-FR"/>
        </w:rPr>
        <w:t xml:space="preserve"> </w:t>
      </w:r>
      <w:proofErr w:type="spellStart"/>
      <w:r w:rsidRPr="00055B21">
        <w:rPr>
          <w:rFonts w:ascii="Arial" w:eastAsia="Times New Roman" w:hAnsi="Arial" w:cs="Arial"/>
          <w:color w:val="000000"/>
          <w:sz w:val="19"/>
          <w:szCs w:val="19"/>
          <w:lang w:eastAsia="fr-FR"/>
        </w:rPr>
        <w:t>congenitale</w:t>
      </w:r>
      <w:proofErr w:type="spellEnd"/>
      <w:r w:rsidRPr="00055B21">
        <w:rPr>
          <w:rFonts w:ascii="Arial" w:eastAsia="Times New Roman" w:hAnsi="Arial" w:cs="Arial"/>
          <w:color w:val="000000"/>
          <w:sz w:val="19"/>
          <w:szCs w:val="19"/>
          <w:lang w:eastAsia="fr-FR"/>
        </w:rPr>
        <w:t xml:space="preserve">), appelé également ichtyose fœtale, ichtyose </w:t>
      </w:r>
      <w:proofErr w:type="spellStart"/>
      <w:r w:rsidRPr="00055B21">
        <w:rPr>
          <w:rFonts w:ascii="Arial" w:eastAsia="Times New Roman" w:hAnsi="Arial" w:cs="Arial"/>
          <w:color w:val="000000"/>
          <w:sz w:val="19"/>
          <w:szCs w:val="19"/>
          <w:lang w:eastAsia="fr-FR"/>
        </w:rPr>
        <w:t>intrautérine</w:t>
      </w:r>
      <w:proofErr w:type="spellEnd"/>
      <w:r w:rsidRPr="00055B21">
        <w:rPr>
          <w:rFonts w:ascii="Arial" w:eastAsia="Times New Roman" w:hAnsi="Arial" w:cs="Arial"/>
          <w:color w:val="000000"/>
          <w:sz w:val="19"/>
          <w:szCs w:val="19"/>
          <w:lang w:eastAsia="fr-FR"/>
        </w:rPr>
        <w:t xml:space="preserv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arlequin est une maladie de peau (dermatose) survenant dès la naissance et se caractérisant par une kératinisation (dépôts de kératine) exagérée et sur ensemble du corps aboutissant à la formation d'une sorte de carapace totale particulièrement épaisse qui durcit et finit par se craqueler, se fendiller, entraînant une évolution péjorative pour le fœtus.</w:t>
      </w:r>
      <w:r w:rsidRPr="00055B21">
        <w:rPr>
          <w:rFonts w:ascii="Arial" w:eastAsia="Times New Roman" w:hAnsi="Arial" w:cs="Arial"/>
          <w:color w:val="000000"/>
          <w:sz w:val="19"/>
          <w:szCs w:val="19"/>
          <w:lang w:eastAsia="fr-FR"/>
        </w:rPr>
        <w:br/>
        <w:t>Le processus de kératinisation est un processus physiologique (normal) destiné à déposer à la surface de la peau une couche de kératine (variété de protéines) ayant pour but de protéger celle-ci contre les agressions extérieures (différence de température, sécheresse, humidité, attaque microbienne etc.). Au cours de cette affection les dépôts de kératine sont exagérés.</w:t>
      </w:r>
      <w:r w:rsidRPr="00055B21">
        <w:rPr>
          <w:rFonts w:ascii="Arial" w:eastAsia="Times New Roman" w:hAnsi="Arial" w:cs="Arial"/>
          <w:color w:val="000000"/>
          <w:sz w:val="19"/>
          <w:szCs w:val="19"/>
          <w:lang w:eastAsia="fr-FR"/>
        </w:rPr>
        <w:br/>
        <w:t>Le kératome malin diffus congénital est une maladie héréditaire récessive (il est nécessaire que les deux parents portent l'anomalie génétique pour que la descendance ait la pathologie).</w:t>
      </w:r>
      <w:r w:rsidRPr="00055B21">
        <w:rPr>
          <w:rFonts w:ascii="Arial" w:eastAsia="Times New Roman" w:hAnsi="Arial" w:cs="Arial"/>
          <w:color w:val="000000"/>
          <w:sz w:val="19"/>
          <w:szCs w:val="19"/>
          <w:lang w:eastAsia="fr-FR"/>
        </w:rPr>
        <w:br/>
        <w:t xml:space="preserve">La survenue de cette </w:t>
      </w:r>
      <w:proofErr w:type="spellStart"/>
      <w:r w:rsidRPr="00055B21">
        <w:rPr>
          <w:rFonts w:ascii="Arial" w:eastAsia="Times New Roman" w:hAnsi="Arial" w:cs="Arial"/>
          <w:color w:val="000000"/>
          <w:sz w:val="19"/>
          <w:szCs w:val="19"/>
          <w:lang w:eastAsia="fr-FR"/>
        </w:rPr>
        <w:t>hyperkératisation</w:t>
      </w:r>
      <w:proofErr w:type="spellEnd"/>
      <w:r w:rsidRPr="00055B21">
        <w:rPr>
          <w:rFonts w:ascii="Arial" w:eastAsia="Times New Roman" w:hAnsi="Arial" w:cs="Arial"/>
          <w:color w:val="000000"/>
          <w:sz w:val="19"/>
          <w:szCs w:val="19"/>
          <w:lang w:eastAsia="fr-FR"/>
        </w:rPr>
        <w:t xml:space="preserve"> aboutit également à l'obturation de certains orifices. </w:t>
      </w:r>
      <w:proofErr w:type="gramStart"/>
      <w:r w:rsidRPr="00055B21">
        <w:rPr>
          <w:rFonts w:ascii="Arial" w:eastAsia="Times New Roman" w:hAnsi="Arial" w:cs="Arial"/>
          <w:color w:val="000000"/>
          <w:sz w:val="19"/>
          <w:szCs w:val="19"/>
          <w:lang w:eastAsia="fr-FR"/>
        </w:rPr>
        <w:t>L' évolution</w:t>
      </w:r>
      <w:proofErr w:type="gramEnd"/>
      <w:r w:rsidRPr="00055B21">
        <w:rPr>
          <w:rFonts w:ascii="Arial" w:eastAsia="Times New Roman" w:hAnsi="Arial" w:cs="Arial"/>
          <w:color w:val="000000"/>
          <w:sz w:val="19"/>
          <w:szCs w:val="19"/>
          <w:lang w:eastAsia="fr-FR"/>
        </w:rPr>
        <w:t xml:space="preserve"> est péjorative et entraîne le décès du fœtus en quelques jours à cause d'une carence alimentaire et d'un épuisement de l'organisme s'accompagnant d'une asphyxie avec d'autres complications (infections).</w:t>
      </w:r>
      <w:r w:rsidRPr="00055B21">
        <w:rPr>
          <w:rFonts w:ascii="Arial" w:eastAsia="Times New Roman" w:hAnsi="Arial" w:cs="Arial"/>
          <w:color w:val="000000"/>
          <w:sz w:val="19"/>
          <w:szCs w:val="19"/>
          <w:lang w:eastAsia="fr-FR"/>
        </w:rPr>
        <w:br/>
        <w:t xml:space="preserve">Cette anomalie congénitale dont on ne connaît pas la cause avec précision et qui, d'ailleurs, est peu étudiée, semble concerner à ce jour environ 150 cas dans le monde. </w:t>
      </w:r>
      <w:r w:rsidRPr="00055B21">
        <w:rPr>
          <w:rFonts w:ascii="Arial" w:eastAsia="Times New Roman" w:hAnsi="Arial" w:cs="Arial"/>
          <w:color w:val="000000"/>
          <w:sz w:val="19"/>
          <w:szCs w:val="19"/>
          <w:lang w:eastAsia="fr-FR"/>
        </w:rPr>
        <w:br/>
        <w:t xml:space="preserve">Le bébé se caractérise par une enveloppe de peau qui apparaît sous la forme d'une carapace interrompue à certains endroits par de profondes crevasses. Le poids du bébé est petit. Celui-ci ne présente pas de sourcils, ni de cils et ses oreilles sont plaquées contre la tête. </w:t>
      </w:r>
      <w:r w:rsidRPr="00055B21">
        <w:rPr>
          <w:rFonts w:ascii="Arial" w:eastAsia="Times New Roman" w:hAnsi="Arial" w:cs="Arial"/>
          <w:color w:val="000000"/>
          <w:sz w:val="19"/>
          <w:szCs w:val="19"/>
          <w:lang w:eastAsia="fr-FR"/>
        </w:rPr>
        <w:br/>
        <w:t xml:space="preserve">À l'examen on observe que deux trous qui remplacent habituellement les narines dont le nez est </w:t>
      </w:r>
      <w:proofErr w:type="gramStart"/>
      <w:r w:rsidRPr="00055B21">
        <w:rPr>
          <w:rFonts w:ascii="Arial" w:eastAsia="Times New Roman" w:hAnsi="Arial" w:cs="Arial"/>
          <w:color w:val="000000"/>
          <w:sz w:val="19"/>
          <w:szCs w:val="19"/>
          <w:lang w:eastAsia="fr-FR"/>
        </w:rPr>
        <w:t>aplati</w:t>
      </w:r>
      <w:proofErr w:type="gramEnd"/>
      <w:r w:rsidRPr="00055B21">
        <w:rPr>
          <w:rFonts w:ascii="Arial" w:eastAsia="Times New Roman" w:hAnsi="Arial" w:cs="Arial"/>
          <w:color w:val="000000"/>
          <w:sz w:val="19"/>
          <w:szCs w:val="19"/>
          <w:lang w:eastAsia="fr-FR"/>
        </w:rPr>
        <w:t>. Cette peau est sèche et dure et peut-être comparable à celle d'un éléphant entre autres. Les membres de l'enfant sont figés en flexion car ils sont emprisonnés dans une carapace rigide.</w:t>
      </w:r>
      <w:r w:rsidRPr="00055B21">
        <w:rPr>
          <w:rFonts w:ascii="Arial" w:eastAsia="Times New Roman" w:hAnsi="Arial" w:cs="Arial"/>
          <w:color w:val="000000"/>
          <w:sz w:val="19"/>
          <w:szCs w:val="19"/>
          <w:lang w:eastAsia="fr-FR"/>
        </w:rPr>
        <w:br/>
        <w:t>L'évolution du bébé Arlequin était, par le passé, rapidement fatale à cause de la rigidité de la peau qui entraînait une diminution des mouvements de l'appareil respiratoire, de la déglutition (le fait d'avaler) et de la succion. D'autre part cette rigidité cutanée aboutissait à une déformation de l'ensemble des membres.</w:t>
      </w:r>
      <w:r w:rsidRPr="00055B21">
        <w:rPr>
          <w:rFonts w:ascii="Arial" w:eastAsia="Times New Roman" w:hAnsi="Arial" w:cs="Arial"/>
          <w:color w:val="000000"/>
          <w:sz w:val="19"/>
          <w:szCs w:val="19"/>
          <w:lang w:eastAsia="fr-FR"/>
        </w:rPr>
        <w:br/>
        <w:t xml:space="preserve">Actuellement grâce </w:t>
      </w:r>
      <w:proofErr w:type="gramStart"/>
      <w:r w:rsidRPr="00055B21">
        <w:rPr>
          <w:rFonts w:ascii="Arial" w:eastAsia="Times New Roman" w:hAnsi="Arial" w:cs="Arial"/>
          <w:color w:val="000000"/>
          <w:sz w:val="19"/>
          <w:szCs w:val="19"/>
          <w:lang w:eastAsia="fr-FR"/>
        </w:rPr>
        <w:t>aux nursing</w:t>
      </w:r>
      <w:proofErr w:type="gramEnd"/>
      <w:r w:rsidRPr="00055B21">
        <w:rPr>
          <w:rFonts w:ascii="Arial" w:eastAsia="Times New Roman" w:hAnsi="Arial" w:cs="Arial"/>
          <w:color w:val="000000"/>
          <w:sz w:val="19"/>
          <w:szCs w:val="19"/>
          <w:lang w:eastAsia="fr-FR"/>
        </w:rPr>
        <w:t xml:space="preserve"> intensif et en particulier à la couveuse, aux antiseptiques, à l'humidification de l'air qui respire l'enfant, au traitement locaux dermatologiques, à l'alimentation adaptée et de façon générale à la surveillance du bébé, il est possible de diminuer la mortalité de cette pathologie grâce entre autres à l'utilisation de traitements médicamenteux associés à une </w:t>
      </w:r>
      <w:r w:rsidRPr="00055B21">
        <w:rPr>
          <w:rFonts w:ascii="Arial" w:eastAsia="Times New Roman" w:hAnsi="Arial" w:cs="Arial"/>
          <w:color w:val="000000"/>
          <w:sz w:val="19"/>
          <w:szCs w:val="19"/>
          <w:lang w:eastAsia="fr-FR"/>
        </w:rPr>
        <w:lastRenderedPageBreak/>
        <w:t>prise en charge préventive.</w:t>
      </w:r>
      <w:r w:rsidRPr="00055B21">
        <w:rPr>
          <w:rFonts w:ascii="Arial" w:eastAsia="Times New Roman" w:hAnsi="Arial" w:cs="Arial"/>
          <w:color w:val="000000"/>
          <w:sz w:val="19"/>
          <w:szCs w:val="19"/>
          <w:lang w:eastAsia="fr-FR"/>
        </w:rPr>
        <w:br/>
      </w:r>
      <w:r w:rsidRPr="00055B21">
        <w:rPr>
          <w:rFonts w:ascii="Arial" w:eastAsia="Times New Roman" w:hAnsi="Arial" w:cs="Arial"/>
          <w:color w:val="000000"/>
          <w:sz w:val="19"/>
          <w:szCs w:val="19"/>
          <w:lang w:eastAsia="fr-FR"/>
        </w:rPr>
        <w:br/>
      </w:r>
      <w:r w:rsidRPr="00055B21">
        <w:rPr>
          <w:rFonts w:ascii="Arial" w:eastAsia="Times New Roman" w:hAnsi="Arial" w:cs="Arial"/>
          <w:b/>
          <w:bCs/>
          <w:color w:val="000000"/>
          <w:sz w:val="19"/>
          <w:szCs w:val="19"/>
          <w:lang w:eastAsia="fr-FR"/>
        </w:rPr>
        <w:t>Le lithopédion</w:t>
      </w:r>
      <w:r w:rsidRPr="00055B21">
        <w:rPr>
          <w:rFonts w:ascii="Arial" w:eastAsia="Times New Roman" w:hAnsi="Arial" w:cs="Arial"/>
          <w:color w:val="000000"/>
          <w:sz w:val="19"/>
          <w:szCs w:val="19"/>
          <w:lang w:eastAsia="fr-FR"/>
        </w:rPr>
        <w:t xml:space="preserve"> est un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qui est mort et qui se calcifie après avoir passé un long séjour à l'intérieur de l'abdomen de la mère. Ce phénomène, très rare, est le résultat de l'évolution d'une grossesse. Le lithopédion est découvert généralement par hasard à la suite d'un examen radiologique. En effet, la patiente ne se plaint </w:t>
      </w:r>
      <w:proofErr w:type="gramStart"/>
      <w:r w:rsidRPr="00055B21">
        <w:rPr>
          <w:rFonts w:ascii="Arial" w:eastAsia="Times New Roman" w:hAnsi="Arial" w:cs="Arial"/>
          <w:color w:val="000000"/>
          <w:sz w:val="19"/>
          <w:szCs w:val="19"/>
          <w:lang w:eastAsia="fr-FR"/>
        </w:rPr>
        <w:t>d'aucun symptôme susceptibles</w:t>
      </w:r>
      <w:proofErr w:type="gramEnd"/>
      <w:r w:rsidRPr="00055B21">
        <w:rPr>
          <w:rFonts w:ascii="Arial" w:eastAsia="Times New Roman" w:hAnsi="Arial" w:cs="Arial"/>
          <w:color w:val="000000"/>
          <w:sz w:val="19"/>
          <w:szCs w:val="19"/>
          <w:lang w:eastAsia="fr-FR"/>
        </w:rPr>
        <w:t xml:space="preserve"> de trahir la présence du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calcifié dans son abdomen. Il s'agit d'une affection survenant essentiellement chez les femmes présentant un niveau socioculturel défavorisé ce qui aboutit à une diminution du nombre des consultations chez le médecin ou le gynécologue. Il s'agit également de personnes habitant dans des zones rurales ou dans des zones sous médicalisées. </w:t>
      </w:r>
      <w:r w:rsidRPr="00055B21">
        <w:rPr>
          <w:rFonts w:ascii="Arial" w:eastAsia="Times New Roman" w:hAnsi="Arial" w:cs="Arial"/>
          <w:color w:val="000000"/>
          <w:sz w:val="19"/>
          <w:szCs w:val="19"/>
          <w:lang w:eastAsia="fr-FR"/>
        </w:rPr>
        <w:br/>
        <w:t xml:space="preserve">Le phénomène (physiopathologie) de constitution du lithopédion est le suivant. La grossesse, au lieu de se dérouler à l'intérieur de l'utérus, se produit à l'intérieur de l'abdomen. Il s'agit donc d'une grossesse extra-utérine qui n'est pas diagnostiquée à temps et qui va évoluer jusqu'au cinquième ou sixième mois environ. Le lithopédion est découvert parfois très tardivement. Le cas d'une femme de 60 ans, a été relaté récemment. </w:t>
      </w:r>
      <w:r w:rsidRPr="00055B21">
        <w:rPr>
          <w:rFonts w:ascii="Arial" w:eastAsia="Times New Roman" w:hAnsi="Arial" w:cs="Arial"/>
          <w:color w:val="000000"/>
          <w:sz w:val="19"/>
          <w:szCs w:val="19"/>
          <w:lang w:eastAsia="fr-FR"/>
        </w:rPr>
        <w:br/>
        <w:t xml:space="preserve">Le fait de bien supporter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calcifié à l'intérieur de l'abdomen ne provoque l'apparition d'aucun symptôme. Très rarement les patientes âgées ressentent une fièvre ou des douleurs abdominales ou pulmonaires (la patiente est alors considérée, à tort, comme une bronchitique) qui empêchent une respiration normale. Les radiographies, dans ce cas, mettent en évidence le lithopédion et l'intervention chirurgicale donne le diagnostic. Le chirurgien découvre dans ce cas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qui est enveloppé dans des membranes et au travers desquels il est possible de découvrir également des cheveux.</w:t>
      </w:r>
      <w:r w:rsidRPr="00055B21">
        <w:rPr>
          <w:rFonts w:ascii="Arial" w:eastAsia="Times New Roman" w:hAnsi="Arial" w:cs="Arial"/>
          <w:color w:val="000000"/>
          <w:sz w:val="19"/>
          <w:szCs w:val="19"/>
          <w:lang w:eastAsia="fr-FR"/>
        </w:rPr>
        <w:br/>
      </w:r>
      <w:r w:rsidRPr="00055B21">
        <w:rPr>
          <w:rFonts w:ascii="Arial" w:eastAsia="Times New Roman" w:hAnsi="Arial" w:cs="Arial"/>
          <w:color w:val="000000"/>
          <w:sz w:val="19"/>
          <w:szCs w:val="19"/>
          <w:lang w:eastAsia="fr-FR"/>
        </w:rPr>
        <w:br/>
      </w:r>
      <w:r w:rsidRPr="00055B21">
        <w:rPr>
          <w:rFonts w:ascii="Arial" w:eastAsia="Times New Roman" w:hAnsi="Arial" w:cs="Arial"/>
          <w:b/>
          <w:bCs/>
          <w:color w:val="000000"/>
          <w:sz w:val="19"/>
          <w:szCs w:val="19"/>
          <w:lang w:eastAsia="fr-FR"/>
        </w:rPr>
        <w:t xml:space="preserve">Le </w:t>
      </w:r>
      <w:proofErr w:type="spellStart"/>
      <w:r w:rsidRPr="00055B21">
        <w:rPr>
          <w:rFonts w:ascii="Arial" w:eastAsia="Times New Roman" w:hAnsi="Arial" w:cs="Arial"/>
          <w:b/>
          <w:bCs/>
          <w:color w:val="000000"/>
          <w:sz w:val="19"/>
          <w:szCs w:val="19"/>
          <w:lang w:eastAsia="fr-FR"/>
        </w:rPr>
        <w:t>foetus</w:t>
      </w:r>
      <w:proofErr w:type="spellEnd"/>
      <w:r w:rsidRPr="00055B21">
        <w:rPr>
          <w:rFonts w:ascii="Arial" w:eastAsia="Times New Roman" w:hAnsi="Arial" w:cs="Arial"/>
          <w:b/>
          <w:bCs/>
          <w:color w:val="000000"/>
          <w:sz w:val="19"/>
          <w:szCs w:val="19"/>
          <w:lang w:eastAsia="fr-FR"/>
        </w:rPr>
        <w:t xml:space="preserve"> in </w:t>
      </w:r>
      <w:proofErr w:type="spellStart"/>
      <w:r w:rsidRPr="00055B21">
        <w:rPr>
          <w:rFonts w:ascii="Arial" w:eastAsia="Times New Roman" w:hAnsi="Arial" w:cs="Arial"/>
          <w:b/>
          <w:bCs/>
          <w:color w:val="000000"/>
          <w:sz w:val="19"/>
          <w:szCs w:val="19"/>
          <w:lang w:eastAsia="fr-FR"/>
        </w:rPr>
        <w:t>foetu</w:t>
      </w:r>
      <w:proofErr w:type="spellEnd"/>
      <w:r w:rsidRPr="00055B21">
        <w:rPr>
          <w:rFonts w:ascii="Arial" w:eastAsia="Times New Roman" w:hAnsi="Arial" w:cs="Arial"/>
          <w:color w:val="000000"/>
          <w:sz w:val="19"/>
          <w:szCs w:val="19"/>
          <w:lang w:eastAsia="fr-FR"/>
        </w:rPr>
        <w:t xml:space="preserve"> est un deuxième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qui grandit à l'intérieur d'un premier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et passe inaperçu. Le plus souvent il s'agit d'une anomalie bien tolérée n'entraînant pas de complications de nature hémorragique ou infectieuse, entre autres. </w:t>
      </w:r>
      <w:r w:rsidRPr="00055B21">
        <w:rPr>
          <w:rFonts w:ascii="Arial" w:eastAsia="Times New Roman" w:hAnsi="Arial" w:cs="Arial"/>
          <w:color w:val="000000"/>
          <w:sz w:val="19"/>
          <w:szCs w:val="19"/>
          <w:lang w:eastAsia="fr-FR"/>
        </w:rPr>
        <w:br/>
        <w:t xml:space="preserve">Chez quelques patients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in </w:t>
      </w:r>
      <w:proofErr w:type="spellStart"/>
      <w:r w:rsidRPr="00055B21">
        <w:rPr>
          <w:rFonts w:ascii="Arial" w:eastAsia="Times New Roman" w:hAnsi="Arial" w:cs="Arial"/>
          <w:color w:val="000000"/>
          <w:sz w:val="19"/>
          <w:szCs w:val="19"/>
          <w:lang w:eastAsia="fr-FR"/>
        </w:rPr>
        <w:t>foetu</w:t>
      </w:r>
      <w:proofErr w:type="spellEnd"/>
      <w:r w:rsidRPr="00055B21">
        <w:rPr>
          <w:rFonts w:ascii="Arial" w:eastAsia="Times New Roman" w:hAnsi="Arial" w:cs="Arial"/>
          <w:color w:val="000000"/>
          <w:sz w:val="19"/>
          <w:szCs w:val="19"/>
          <w:lang w:eastAsia="fr-FR"/>
        </w:rPr>
        <w:t xml:space="preserve"> grossi ce qui aboutit à l'apparition de douleurs abdominales entre autres (variables selon la localisation). Le poids de ce nouveau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est plus ou moins important, il peut aller jusqu'à plus de deux kilos et mesurer 25 cm. Sa découverte nécessite bien entendu une intervention chirurgicale ayant pour but de le retirer.</w:t>
      </w:r>
      <w:r w:rsidRPr="00055B21">
        <w:rPr>
          <w:rFonts w:ascii="Arial" w:eastAsia="Times New Roman" w:hAnsi="Arial" w:cs="Arial"/>
          <w:color w:val="000000"/>
          <w:sz w:val="19"/>
          <w:szCs w:val="19"/>
          <w:lang w:eastAsia="fr-FR"/>
        </w:rPr>
        <w:br/>
        <w:t xml:space="preserve">En dehors de l'abdomen le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in </w:t>
      </w:r>
      <w:proofErr w:type="spellStart"/>
      <w:r w:rsidRPr="00055B21">
        <w:rPr>
          <w:rFonts w:ascii="Arial" w:eastAsia="Times New Roman" w:hAnsi="Arial" w:cs="Arial"/>
          <w:color w:val="000000"/>
          <w:sz w:val="19"/>
          <w:szCs w:val="19"/>
          <w:lang w:eastAsia="fr-FR"/>
        </w:rPr>
        <w:t>foetu</w:t>
      </w:r>
      <w:proofErr w:type="spellEnd"/>
      <w:r w:rsidRPr="00055B21">
        <w:rPr>
          <w:rFonts w:ascii="Arial" w:eastAsia="Times New Roman" w:hAnsi="Arial" w:cs="Arial"/>
          <w:color w:val="000000"/>
          <w:sz w:val="19"/>
          <w:szCs w:val="19"/>
          <w:lang w:eastAsia="fr-FR"/>
        </w:rPr>
        <w:t xml:space="preserve"> est susceptible de se localiser dans la vessie, un testicule, la boîte crânienne etc. Le plus souvent il est unique mais il a été quelquefois observé la présence de deux ou trois voire plus, de </w:t>
      </w:r>
      <w:proofErr w:type="spellStart"/>
      <w:r w:rsidRPr="00055B21">
        <w:rPr>
          <w:rFonts w:ascii="Arial" w:eastAsia="Times New Roman" w:hAnsi="Arial" w:cs="Arial"/>
          <w:color w:val="000000"/>
          <w:sz w:val="19"/>
          <w:szCs w:val="19"/>
          <w:lang w:eastAsia="fr-FR"/>
        </w:rPr>
        <w:t>foetus</w:t>
      </w:r>
      <w:proofErr w:type="spellEnd"/>
      <w:r w:rsidRPr="00055B21">
        <w:rPr>
          <w:rFonts w:ascii="Arial" w:eastAsia="Times New Roman" w:hAnsi="Arial" w:cs="Arial"/>
          <w:color w:val="000000"/>
          <w:sz w:val="19"/>
          <w:szCs w:val="19"/>
          <w:lang w:eastAsia="fr-FR"/>
        </w:rPr>
        <w:t xml:space="preserve"> in </w:t>
      </w:r>
      <w:proofErr w:type="spellStart"/>
      <w:r w:rsidRPr="00055B21">
        <w:rPr>
          <w:rFonts w:ascii="Arial" w:eastAsia="Times New Roman" w:hAnsi="Arial" w:cs="Arial"/>
          <w:color w:val="000000"/>
          <w:sz w:val="19"/>
          <w:szCs w:val="19"/>
          <w:lang w:eastAsia="fr-FR"/>
        </w:rPr>
        <w:t>foetu</w:t>
      </w:r>
      <w:proofErr w:type="spellEnd"/>
      <w:r w:rsidRPr="00055B21">
        <w:rPr>
          <w:rFonts w:ascii="Arial" w:eastAsia="Times New Roman" w:hAnsi="Arial" w:cs="Arial"/>
          <w:color w:val="000000"/>
          <w:sz w:val="19"/>
          <w:szCs w:val="19"/>
          <w:lang w:eastAsia="fr-FR"/>
        </w:rPr>
        <w:t>, à l'intérieur de leur frère jumeau.</w:t>
      </w:r>
      <w:r w:rsidRPr="00055B21">
        <w:rPr>
          <w:rFonts w:ascii="Arial" w:eastAsia="Times New Roman" w:hAnsi="Arial" w:cs="Arial"/>
          <w:color w:val="000000"/>
          <w:sz w:val="19"/>
          <w:szCs w:val="19"/>
          <w:lang w:eastAsia="fr-FR"/>
        </w:rPr>
        <w:br/>
        <w:t>Cette anomalie est le plus souvent décelée grâce à l'échographie durant la grossesse.</w:t>
      </w:r>
    </w:p>
    <w:p w:rsidR="00055B21" w:rsidRPr="00055B21" w:rsidRDefault="00055B21" w:rsidP="00055B21">
      <w:pPr>
        <w:spacing w:after="0" w:line="240" w:lineRule="auto"/>
        <w:rPr>
          <w:rFonts w:ascii="Arial" w:eastAsia="Times New Roman" w:hAnsi="Arial" w:cs="Arial"/>
          <w:color w:val="000000"/>
          <w:sz w:val="24"/>
          <w:szCs w:val="24"/>
          <w:lang w:eastAsia="fr-FR"/>
        </w:rPr>
      </w:pPr>
      <w:r w:rsidRPr="00055B21">
        <w:rPr>
          <w:rFonts w:ascii="Arial" w:eastAsia="Times New Roman" w:hAnsi="Arial" w:cs="Arial"/>
          <w:color w:val="000000"/>
          <w:sz w:val="24"/>
          <w:szCs w:val="24"/>
          <w:lang w:eastAsia="fr-FR"/>
        </w:rPr>
        <w:br/>
      </w:r>
      <w:r w:rsidRPr="00055B21">
        <w:rPr>
          <w:rFonts w:ascii="Arial" w:eastAsia="Times New Roman" w:hAnsi="Arial" w:cs="Arial"/>
          <w:color w:val="000000"/>
          <w:sz w:val="24"/>
          <w:szCs w:val="24"/>
          <w:lang w:eastAsia="fr-FR"/>
        </w:rPr>
        <w:br w:type="textWrapping" w:clear="all"/>
      </w:r>
    </w:p>
    <w:p w:rsidR="00055B21" w:rsidRPr="00055B21" w:rsidRDefault="00055B21" w:rsidP="00055B21">
      <w:pPr>
        <w:spacing w:after="0" w:line="240" w:lineRule="auto"/>
        <w:rPr>
          <w:ins w:id="1" w:author="Unknown"/>
          <w:rFonts w:ascii="Arial" w:eastAsia="Times New Roman" w:hAnsi="Arial" w:cs="Arial"/>
          <w:color w:val="000000"/>
          <w:sz w:val="24"/>
          <w:szCs w:val="24"/>
          <w:lang w:eastAsia="fr-FR"/>
        </w:rPr>
      </w:pPr>
      <w:ins w:id="2" w:author="Unknown">
        <w:r w:rsidRPr="00055B21">
          <w:rPr>
            <w:rFonts w:ascii="Arial" w:eastAsia="Times New Roman" w:hAnsi="Arial" w:cs="Arial"/>
            <w:color w:val="000000"/>
            <w:sz w:val="24"/>
            <w:szCs w:val="24"/>
            <w:lang w:eastAsia="fr-FR"/>
          </w:rPr>
          <w:pict/>
        </w:r>
      </w:ins>
      <w:r w:rsidRPr="00055B21">
        <w:rPr>
          <w:rFonts w:ascii="Arial" w:eastAsia="Times New Roman" w:hAnsi="Arial" w:cs="Arial"/>
          <w:color w:val="000000"/>
          <w:sz w:val="24"/>
          <w:szCs w:val="24"/>
          <w:lang w:eastAsia="fr-FR"/>
        </w:rPr>
        <w:pict/>
      </w:r>
    </w:p>
    <w:p w:rsidR="00055B21" w:rsidRPr="00055B21" w:rsidRDefault="00055B21" w:rsidP="00055B21">
      <w:pPr>
        <w:spacing w:after="0" w:line="240" w:lineRule="auto"/>
        <w:rPr>
          <w:ins w:id="3" w:author="Unknown"/>
          <w:rFonts w:ascii="Arial" w:eastAsia="Times New Roman" w:hAnsi="Arial" w:cs="Arial"/>
          <w:color w:val="000000"/>
          <w:sz w:val="24"/>
          <w:szCs w:val="24"/>
          <w:lang w:eastAsia="fr-FR"/>
        </w:rPr>
      </w:pPr>
      <w:ins w:id="4" w:author="Unknown">
        <w:r w:rsidRPr="00055B21">
          <w:rPr>
            <w:rFonts w:ascii="Arial" w:eastAsia="Times New Roman" w:hAnsi="Arial" w:cs="Arial"/>
            <w:color w:val="000000"/>
            <w:sz w:val="24"/>
            <w:szCs w:val="24"/>
            <w:lang w:eastAsia="fr-FR"/>
          </w:rPr>
          <w:fldChar w:fldCharType="begin"/>
        </w:r>
        <w:r w:rsidRPr="00055B21">
          <w:rPr>
            <w:rFonts w:ascii="Arial" w:eastAsia="Times New Roman" w:hAnsi="Arial" w:cs="Arial"/>
            <w:color w:val="000000"/>
            <w:sz w:val="24"/>
            <w:szCs w:val="24"/>
            <w:lang w:eastAsia="fr-FR"/>
          </w:rPr>
          <w:instrText xml:space="preserve"> HYPERLINK "http://www.vulgaris-medical.com/encyclopedie/foetus-6620/classification.html" \o "Lire le paragraphe Classification de l'article Foetus" </w:instrText>
        </w:r>
        <w:r w:rsidRPr="00055B21">
          <w:rPr>
            <w:rFonts w:ascii="Arial" w:eastAsia="Times New Roman" w:hAnsi="Arial" w:cs="Arial"/>
            <w:color w:val="000000"/>
            <w:sz w:val="24"/>
            <w:szCs w:val="24"/>
            <w:lang w:eastAsia="fr-FR"/>
          </w:rPr>
          <w:fldChar w:fldCharType="separate"/>
        </w:r>
        <w:r w:rsidRPr="00055B21">
          <w:rPr>
            <w:rFonts w:ascii="Arial" w:eastAsia="Times New Roman" w:hAnsi="Arial" w:cs="Arial"/>
            <w:b/>
            <w:bCs/>
            <w:color w:val="FD5555"/>
            <w:sz w:val="17"/>
            <w:szCs w:val="17"/>
            <w:u w:val="single"/>
            <w:lang w:eastAsia="fr-FR"/>
          </w:rPr>
          <w:t xml:space="preserve">LIRE LA SUITE &gt; </w:t>
        </w:r>
        <w:proofErr w:type="spellStart"/>
        <w:r w:rsidRPr="00055B21">
          <w:rPr>
            <w:rFonts w:ascii="Arial" w:eastAsia="Times New Roman" w:hAnsi="Arial" w:cs="Arial"/>
            <w:b/>
            <w:bCs/>
            <w:color w:val="FD5555"/>
            <w:sz w:val="17"/>
            <w:szCs w:val="17"/>
            <w:u w:val="single"/>
            <w:lang w:eastAsia="fr-FR"/>
          </w:rPr>
          <w:t>Foetus</w:t>
        </w:r>
        <w:proofErr w:type="spellEnd"/>
        <w:r w:rsidRPr="00055B21">
          <w:rPr>
            <w:rFonts w:ascii="Arial" w:eastAsia="Times New Roman" w:hAnsi="Arial" w:cs="Arial"/>
            <w:b/>
            <w:bCs/>
            <w:color w:val="FD5555"/>
            <w:sz w:val="17"/>
            <w:szCs w:val="17"/>
            <w:u w:val="single"/>
            <w:lang w:eastAsia="fr-FR"/>
          </w:rPr>
          <w:t xml:space="preserve"> : Classification</w:t>
        </w:r>
        <w:r w:rsidRPr="00055B21">
          <w:rPr>
            <w:rFonts w:ascii="Arial" w:eastAsia="Times New Roman" w:hAnsi="Arial" w:cs="Arial"/>
            <w:color w:val="000000"/>
            <w:sz w:val="24"/>
            <w:szCs w:val="24"/>
            <w:lang w:eastAsia="fr-FR"/>
          </w:rPr>
          <w:fldChar w:fldCharType="end"/>
        </w:r>
      </w:ins>
    </w:p>
    <w:p w:rsidR="00055B21" w:rsidRPr="00055B21" w:rsidRDefault="00055B21" w:rsidP="00055B21">
      <w:pPr>
        <w:numPr>
          <w:ilvl w:val="0"/>
          <w:numId w:val="1"/>
        </w:numPr>
        <w:spacing w:after="0" w:line="240" w:lineRule="auto"/>
        <w:ind w:left="75"/>
        <w:rPr>
          <w:ins w:id="5" w:author="Unknown"/>
          <w:rFonts w:ascii="Arial" w:eastAsia="Times New Roman" w:hAnsi="Arial" w:cs="Arial"/>
          <w:color w:val="000000"/>
          <w:sz w:val="17"/>
          <w:szCs w:val="17"/>
          <w:lang w:eastAsia="fr-FR"/>
        </w:rPr>
      </w:pPr>
      <w:ins w:id="6"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"http://www.vulgaris-medical.com/encyclopedie/foetus-6620.html" \o "Voir le paragraphe Définition de l'article Foetus" </w:instrText>
        </w:r>
        <w:r w:rsidRPr="00055B21">
          <w:rPr>
            <w:rFonts w:ascii="Arial" w:eastAsia="Times New Roman" w:hAnsi="Arial" w:cs="Arial"/>
            <w:color w:val="000000"/>
            <w:sz w:val="17"/>
            <w:szCs w:val="17"/>
            <w:lang w:eastAsia="fr-FR"/>
          </w:rPr>
          <w:fldChar w:fldCharType="separate"/>
        </w:r>
        <w:proofErr w:type="spellStart"/>
        <w:r w:rsidRPr="00055B21">
          <w:rPr>
            <w:rFonts w:ascii="Arial" w:eastAsia="Times New Roman" w:hAnsi="Arial" w:cs="Arial"/>
            <w:color w:val="FFFFFF"/>
            <w:sz w:val="17"/>
            <w:szCs w:val="17"/>
            <w:shd w:val="clear" w:color="auto" w:fill="FD5555"/>
            <w:lang w:eastAsia="fr-FR"/>
          </w:rPr>
          <w:t>Foetus</w:t>
        </w:r>
        <w:proofErr w:type="spellEnd"/>
        <w:r w:rsidRPr="00055B21">
          <w:rPr>
            <w:rFonts w:ascii="Arial" w:eastAsia="Times New Roman" w:hAnsi="Arial" w:cs="Arial"/>
            <w:color w:val="FFFFFF"/>
            <w:sz w:val="17"/>
            <w:szCs w:val="17"/>
            <w:shd w:val="clear" w:color="auto" w:fill="FD5555"/>
            <w:lang w:eastAsia="fr-FR"/>
          </w:rPr>
          <w:t xml:space="preserve"> : Définition</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1"/>
        </w:numPr>
        <w:spacing w:after="0" w:line="240" w:lineRule="auto"/>
        <w:ind w:left="75"/>
        <w:rPr>
          <w:ins w:id="7" w:author="Unknown"/>
          <w:rFonts w:ascii="Arial" w:eastAsia="Times New Roman" w:hAnsi="Arial" w:cs="Arial"/>
          <w:color w:val="000000"/>
          <w:sz w:val="17"/>
          <w:szCs w:val="17"/>
          <w:lang w:eastAsia="fr-FR"/>
        </w:rPr>
      </w:pPr>
      <w:ins w:id="8"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"http://www.vulgaris-medical.com/encyclopedie/foetus-6620/classification.html" \o "Voir le paragraphe Classification de l'article Foetus" </w:instrText>
        </w:r>
        <w:r w:rsidRPr="00055B21">
          <w:rPr>
            <w:rFonts w:ascii="Arial" w:eastAsia="Times New Roman" w:hAnsi="Arial" w:cs="Arial"/>
            <w:color w:val="000000"/>
            <w:sz w:val="17"/>
            <w:szCs w:val="17"/>
            <w:lang w:eastAsia="fr-FR"/>
          </w:rPr>
          <w:fldChar w:fldCharType="separate"/>
        </w:r>
        <w:proofErr w:type="spellStart"/>
        <w:r w:rsidRPr="00055B21">
          <w:rPr>
            <w:rFonts w:ascii="Arial" w:eastAsia="Times New Roman" w:hAnsi="Arial" w:cs="Arial"/>
            <w:color w:val="FD5555"/>
            <w:sz w:val="17"/>
            <w:szCs w:val="17"/>
            <w:shd w:val="clear" w:color="auto" w:fill="FEDDDD"/>
            <w:lang w:eastAsia="fr-FR"/>
          </w:rPr>
          <w:t>Foetus</w:t>
        </w:r>
        <w:proofErr w:type="spellEnd"/>
        <w:r w:rsidRPr="00055B21">
          <w:rPr>
            <w:rFonts w:ascii="Arial" w:eastAsia="Times New Roman" w:hAnsi="Arial" w:cs="Arial"/>
            <w:color w:val="FD5555"/>
            <w:sz w:val="17"/>
            <w:szCs w:val="17"/>
            <w:shd w:val="clear" w:color="auto" w:fill="FEDDDD"/>
            <w:lang w:eastAsia="fr-FR"/>
          </w:rPr>
          <w:t xml:space="preserve"> : Classification</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1"/>
        </w:numPr>
        <w:spacing w:after="0" w:line="240" w:lineRule="auto"/>
        <w:ind w:left="75"/>
        <w:rPr>
          <w:ins w:id="9" w:author="Unknown"/>
          <w:rFonts w:ascii="Arial" w:eastAsia="Times New Roman" w:hAnsi="Arial" w:cs="Arial"/>
          <w:color w:val="000000"/>
          <w:sz w:val="17"/>
          <w:szCs w:val="17"/>
          <w:lang w:eastAsia="fr-FR"/>
        </w:rPr>
      </w:pPr>
      <w:ins w:id="10"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"http://www.vulgaris-medical.com/encyclopedie/foetus-6620/anatomie.html" \o "Voir le paragraphe Anatomie de l'article Foetus" </w:instrText>
        </w:r>
        <w:r w:rsidRPr="00055B21">
          <w:rPr>
            <w:rFonts w:ascii="Arial" w:eastAsia="Times New Roman" w:hAnsi="Arial" w:cs="Arial"/>
            <w:color w:val="000000"/>
            <w:sz w:val="17"/>
            <w:szCs w:val="17"/>
            <w:lang w:eastAsia="fr-FR"/>
          </w:rPr>
          <w:fldChar w:fldCharType="separate"/>
        </w:r>
        <w:proofErr w:type="spellStart"/>
        <w:r w:rsidRPr="00055B21">
          <w:rPr>
            <w:rFonts w:ascii="Arial" w:eastAsia="Times New Roman" w:hAnsi="Arial" w:cs="Arial"/>
            <w:color w:val="FD5555"/>
            <w:sz w:val="17"/>
            <w:szCs w:val="17"/>
            <w:shd w:val="clear" w:color="auto" w:fill="FEDDDD"/>
            <w:lang w:eastAsia="fr-FR"/>
          </w:rPr>
          <w:t>Foetus</w:t>
        </w:r>
        <w:proofErr w:type="spellEnd"/>
        <w:r w:rsidRPr="00055B21">
          <w:rPr>
            <w:rFonts w:ascii="Arial" w:eastAsia="Times New Roman" w:hAnsi="Arial" w:cs="Arial"/>
            <w:color w:val="FD5555"/>
            <w:sz w:val="17"/>
            <w:szCs w:val="17"/>
            <w:shd w:val="clear" w:color="auto" w:fill="FEDDDD"/>
            <w:lang w:eastAsia="fr-FR"/>
          </w:rPr>
          <w:t xml:space="preserve"> : Anatomie</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1"/>
        </w:numPr>
        <w:spacing w:after="0" w:line="240" w:lineRule="auto"/>
        <w:ind w:left="75"/>
        <w:rPr>
          <w:ins w:id="11" w:author="Unknown"/>
          <w:rFonts w:ascii="Arial" w:eastAsia="Times New Roman" w:hAnsi="Arial" w:cs="Arial"/>
          <w:color w:val="000000"/>
          <w:sz w:val="17"/>
          <w:szCs w:val="17"/>
          <w:lang w:eastAsia="fr-FR"/>
        </w:rPr>
      </w:pPr>
      <w:ins w:id="12"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"http://www.vulgaris-medical.com/encyclopedie/foetus-6620/physiologie.html" \o "Voir le paragraphe Physiologie de l'article Foetus" </w:instrText>
        </w:r>
        <w:r w:rsidRPr="00055B21">
          <w:rPr>
            <w:rFonts w:ascii="Arial" w:eastAsia="Times New Roman" w:hAnsi="Arial" w:cs="Arial"/>
            <w:color w:val="000000"/>
            <w:sz w:val="17"/>
            <w:szCs w:val="17"/>
            <w:lang w:eastAsia="fr-FR"/>
          </w:rPr>
          <w:fldChar w:fldCharType="separate"/>
        </w:r>
        <w:proofErr w:type="spellStart"/>
        <w:r w:rsidRPr="00055B21">
          <w:rPr>
            <w:rFonts w:ascii="Arial" w:eastAsia="Times New Roman" w:hAnsi="Arial" w:cs="Arial"/>
            <w:color w:val="FD5555"/>
            <w:sz w:val="17"/>
            <w:szCs w:val="17"/>
            <w:shd w:val="clear" w:color="auto" w:fill="FEDDDD"/>
            <w:lang w:eastAsia="fr-FR"/>
          </w:rPr>
          <w:t>Foetus</w:t>
        </w:r>
        <w:proofErr w:type="spellEnd"/>
        <w:r w:rsidRPr="00055B21">
          <w:rPr>
            <w:rFonts w:ascii="Arial" w:eastAsia="Times New Roman" w:hAnsi="Arial" w:cs="Arial"/>
            <w:color w:val="FD5555"/>
            <w:sz w:val="17"/>
            <w:szCs w:val="17"/>
            <w:shd w:val="clear" w:color="auto" w:fill="FEDDDD"/>
            <w:lang w:eastAsia="fr-FR"/>
          </w:rPr>
          <w:t xml:space="preserve"> : Physiologie</w:t>
        </w:r>
        <w:r w:rsidRPr="00055B21">
          <w:rPr>
            <w:rFonts w:ascii="Arial" w:eastAsia="Times New Roman" w:hAnsi="Arial" w:cs="Arial"/>
            <w:color w:val="000000"/>
            <w:sz w:val="17"/>
            <w:szCs w:val="17"/>
            <w:lang w:eastAsia="fr-FR"/>
          </w:rPr>
          <w:fldChar w:fldCharType="end"/>
        </w:r>
      </w:ins>
    </w:p>
    <w:p w:rsidR="00055B21" w:rsidRPr="00055B21" w:rsidRDefault="00055B21" w:rsidP="00055B21">
      <w:pPr>
        <w:numPr>
          <w:ilvl w:val="0"/>
          <w:numId w:val="2"/>
        </w:numPr>
        <w:spacing w:before="150" w:after="150" w:line="240" w:lineRule="auto"/>
        <w:ind w:left="75"/>
        <w:rPr>
          <w:ins w:id="13" w:author="Unknown"/>
          <w:rFonts w:ascii="Arial" w:eastAsia="Times New Roman" w:hAnsi="Arial" w:cs="Arial"/>
          <w:color w:val="FD5555"/>
          <w:sz w:val="17"/>
          <w:szCs w:val="17"/>
          <w:lang w:eastAsia="fr-FR"/>
        </w:rPr>
      </w:pPr>
      <w:ins w:id="14" w:author="Unknown">
        <w:r w:rsidRPr="00055B21">
          <w:rPr>
            <w:rFonts w:ascii="Arial" w:eastAsia="Times New Roman" w:hAnsi="Arial" w:cs="Arial"/>
            <w:color w:val="FD5555"/>
            <w:sz w:val="17"/>
            <w:szCs w:val="17"/>
            <w:lang w:eastAsia="fr-FR"/>
          </w:rPr>
          <w:lastRenderedPageBreak/>
          <w:fldChar w:fldCharType="begin"/>
        </w:r>
        <w:r w:rsidRPr="00055B21">
          <w:rPr>
            <w:rFonts w:ascii="Arial" w:eastAsia="Times New Roman" w:hAnsi="Arial" w:cs="Arial"/>
            <w:color w:val="FD5555"/>
            <w:sz w:val="17"/>
            <w:szCs w:val="17"/>
            <w:lang w:eastAsia="fr-FR"/>
          </w:rPr>
          <w:instrText xml:space="preserve"> HYPERLINK "http://www.vulgaris-medical.com/forum/"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b/>
            <w:bCs/>
            <w:color w:val="FD5555"/>
            <w:sz w:val="17"/>
            <w:szCs w:val="17"/>
            <w:lang w:eastAsia="fr-FR"/>
          </w:rPr>
          <w:t>Questions personnelles, avis de spécialistes, témoignages, aide, parlez-en sur notre forum.</w:t>
        </w:r>
        <w:r w:rsidRPr="00055B21">
          <w:rPr>
            <w:rFonts w:ascii="Arial" w:eastAsia="Times New Roman" w:hAnsi="Arial" w:cs="Arial"/>
            <w:color w:val="FD5555"/>
            <w:sz w:val="17"/>
            <w:szCs w:val="17"/>
            <w:lang w:eastAsia="fr-FR"/>
          </w:rPr>
          <w:fldChar w:fldCharType="end"/>
        </w:r>
      </w:ins>
    </w:p>
    <w:p w:rsidR="00055B21" w:rsidRPr="00055B21" w:rsidRDefault="00055B21" w:rsidP="00055B21">
      <w:pPr>
        <w:numPr>
          <w:ilvl w:val="0"/>
          <w:numId w:val="3"/>
        </w:numPr>
        <w:spacing w:after="0" w:line="240" w:lineRule="auto"/>
        <w:ind w:left="105"/>
        <w:rPr>
          <w:ins w:id="15" w:author="Unknown"/>
          <w:rFonts w:ascii="Arial" w:eastAsia="Times New Roman" w:hAnsi="Arial" w:cs="Arial"/>
          <w:color w:val="000000"/>
          <w:sz w:val="17"/>
          <w:szCs w:val="17"/>
          <w:lang w:eastAsia="fr-FR"/>
        </w:rPr>
      </w:pPr>
      <w:ins w:id="16"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"http://www.vulgaris-medical.com/encyclopedie/foetus-6620.html" \o "Foetus : Définition" </w:instrText>
        </w:r>
        <w:r w:rsidRPr="00055B21">
          <w:rPr>
            <w:rFonts w:ascii="Arial" w:eastAsia="Times New Roman" w:hAnsi="Arial" w:cs="Arial"/>
            <w:color w:val="000000"/>
            <w:sz w:val="17"/>
            <w:szCs w:val="17"/>
            <w:lang w:eastAsia="fr-FR"/>
          </w:rPr>
          <w:fldChar w:fldCharType="separate"/>
        </w:r>
        <w:r w:rsidRPr="00055B21">
          <w:rPr>
            <w:rFonts w:ascii="Arial" w:eastAsia="Times New Roman" w:hAnsi="Arial" w:cs="Arial"/>
            <w:color w:val="FD5555"/>
            <w:sz w:val="17"/>
            <w:szCs w:val="17"/>
            <w:shd w:val="clear" w:color="auto" w:fill="FD5555"/>
            <w:lang w:eastAsia="fr-FR"/>
          </w:rPr>
          <w:t>Définition</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3"/>
        </w:numPr>
        <w:spacing w:after="0" w:line="240" w:lineRule="auto"/>
        <w:ind w:left="105"/>
        <w:rPr>
          <w:ins w:id="17" w:author="Unknown"/>
          <w:rFonts w:ascii="Arial" w:eastAsia="Times New Roman" w:hAnsi="Arial" w:cs="Arial"/>
          <w:color w:val="000000"/>
          <w:sz w:val="17"/>
          <w:szCs w:val="17"/>
          <w:lang w:eastAsia="fr-FR"/>
        </w:rPr>
      </w:pPr>
      <w:ins w:id="18"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"http://www.vulgaris-medical.com/encyclopedie/foetus-6620/classification.html" \o "Foetus : Classification" </w:instrText>
        </w:r>
        <w:r w:rsidRPr="00055B21">
          <w:rPr>
            <w:rFonts w:ascii="Arial" w:eastAsia="Times New Roman" w:hAnsi="Arial" w:cs="Arial"/>
            <w:color w:val="000000"/>
            <w:sz w:val="17"/>
            <w:szCs w:val="17"/>
            <w:lang w:eastAsia="fr-FR"/>
          </w:rPr>
          <w:fldChar w:fldCharType="separate"/>
        </w:r>
        <w:r w:rsidRPr="00055B21">
          <w:rPr>
            <w:rFonts w:ascii="Arial" w:eastAsia="Times New Roman" w:hAnsi="Arial" w:cs="Arial"/>
            <w:color w:val="FD5555"/>
            <w:sz w:val="17"/>
            <w:szCs w:val="17"/>
            <w:shd w:val="clear" w:color="auto" w:fill="FEDDDD"/>
            <w:lang w:eastAsia="fr-FR"/>
          </w:rPr>
          <w:t>Classification</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3"/>
        </w:numPr>
        <w:spacing w:after="0" w:line="240" w:lineRule="auto"/>
        <w:ind w:left="105"/>
        <w:rPr>
          <w:ins w:id="19" w:author="Unknown"/>
          <w:rFonts w:ascii="Arial" w:eastAsia="Times New Roman" w:hAnsi="Arial" w:cs="Arial"/>
          <w:color w:val="000000"/>
          <w:sz w:val="17"/>
          <w:szCs w:val="17"/>
          <w:lang w:eastAsia="fr-FR"/>
        </w:rPr>
      </w:pPr>
      <w:ins w:id="20"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"http://www.vulgaris-medical.com/encyclopedie/foetus-6620/anatomie.html" \o "Foetus : Anatomie" </w:instrText>
        </w:r>
        <w:r w:rsidRPr="00055B21">
          <w:rPr>
            <w:rFonts w:ascii="Arial" w:eastAsia="Times New Roman" w:hAnsi="Arial" w:cs="Arial"/>
            <w:color w:val="000000"/>
            <w:sz w:val="17"/>
            <w:szCs w:val="17"/>
            <w:lang w:eastAsia="fr-FR"/>
          </w:rPr>
          <w:fldChar w:fldCharType="separate"/>
        </w:r>
        <w:r w:rsidRPr="00055B21">
          <w:rPr>
            <w:rFonts w:ascii="Arial" w:eastAsia="Times New Roman" w:hAnsi="Arial" w:cs="Arial"/>
            <w:color w:val="FD5555"/>
            <w:sz w:val="17"/>
            <w:szCs w:val="17"/>
            <w:shd w:val="clear" w:color="auto" w:fill="FEDDDD"/>
            <w:lang w:eastAsia="fr-FR"/>
          </w:rPr>
          <w:t>Anatomie</w:t>
        </w:r>
        <w:r w:rsidRPr="00055B21">
          <w:rPr>
            <w:rFonts w:ascii="Arial" w:eastAsia="Times New Roman" w:hAnsi="Arial" w:cs="Arial"/>
            <w:color w:val="000000"/>
            <w:sz w:val="17"/>
            <w:szCs w:val="17"/>
            <w:lang w:eastAsia="fr-FR"/>
          </w:rPr>
          <w:fldChar w:fldCharType="end"/>
        </w:r>
        <w:r w:rsidRPr="00055B21">
          <w:rPr>
            <w:rFonts w:ascii="Arial" w:eastAsia="Times New Roman" w:hAnsi="Arial" w:cs="Arial"/>
            <w:color w:val="000000"/>
            <w:sz w:val="17"/>
            <w:szCs w:val="17"/>
            <w:lang w:eastAsia="fr-FR"/>
          </w:rPr>
          <w:t xml:space="preserve"> </w:t>
        </w:r>
      </w:ins>
    </w:p>
    <w:p w:rsidR="00055B21" w:rsidRPr="00055B21" w:rsidRDefault="00055B21" w:rsidP="00055B21">
      <w:pPr>
        <w:numPr>
          <w:ilvl w:val="0"/>
          <w:numId w:val="3"/>
        </w:numPr>
        <w:spacing w:after="0" w:line="240" w:lineRule="auto"/>
        <w:ind w:left="105"/>
        <w:rPr>
          <w:ins w:id="21" w:author="Unknown"/>
          <w:rFonts w:ascii="Arial" w:eastAsia="Times New Roman" w:hAnsi="Arial" w:cs="Arial"/>
          <w:color w:val="000000"/>
          <w:sz w:val="17"/>
          <w:szCs w:val="17"/>
          <w:lang w:eastAsia="fr-FR"/>
        </w:rPr>
      </w:pPr>
      <w:ins w:id="22" w:author="Unknown">
        <w:r w:rsidRPr="00055B21">
          <w:rPr>
            <w:rFonts w:ascii="Arial" w:eastAsia="Times New Roman" w:hAnsi="Arial" w:cs="Arial"/>
            <w:color w:val="000000"/>
            <w:sz w:val="17"/>
            <w:szCs w:val="17"/>
            <w:lang w:eastAsia="fr-FR"/>
          </w:rPr>
          <w:fldChar w:fldCharType="begin"/>
        </w:r>
        <w:r w:rsidRPr="00055B21">
          <w:rPr>
            <w:rFonts w:ascii="Arial" w:eastAsia="Times New Roman" w:hAnsi="Arial" w:cs="Arial"/>
            <w:color w:val="000000"/>
            <w:sz w:val="17"/>
            <w:szCs w:val="17"/>
            <w:lang w:eastAsia="fr-FR"/>
          </w:rPr>
          <w:instrText xml:space="preserve"> HYPERLINK "http://www.vulgaris-medical.com/encyclopedie/foetus-6620/physiologie.html" \o "Foetus : Physiologie" </w:instrText>
        </w:r>
        <w:r w:rsidRPr="00055B21">
          <w:rPr>
            <w:rFonts w:ascii="Arial" w:eastAsia="Times New Roman" w:hAnsi="Arial" w:cs="Arial"/>
            <w:color w:val="000000"/>
            <w:sz w:val="17"/>
            <w:szCs w:val="17"/>
            <w:lang w:eastAsia="fr-FR"/>
          </w:rPr>
          <w:fldChar w:fldCharType="separate"/>
        </w:r>
        <w:r w:rsidRPr="00055B21">
          <w:rPr>
            <w:rFonts w:ascii="Arial" w:eastAsia="Times New Roman" w:hAnsi="Arial" w:cs="Arial"/>
            <w:color w:val="FD5555"/>
            <w:sz w:val="17"/>
            <w:szCs w:val="17"/>
            <w:shd w:val="clear" w:color="auto" w:fill="FEDDDD"/>
            <w:lang w:eastAsia="fr-FR"/>
          </w:rPr>
          <w:t>Physiologie</w:t>
        </w:r>
        <w:r w:rsidRPr="00055B21">
          <w:rPr>
            <w:rFonts w:ascii="Arial" w:eastAsia="Times New Roman" w:hAnsi="Arial" w:cs="Arial"/>
            <w:color w:val="000000"/>
            <w:sz w:val="17"/>
            <w:szCs w:val="17"/>
            <w:lang w:eastAsia="fr-FR"/>
          </w:rPr>
          <w:fldChar w:fldCharType="end"/>
        </w:r>
      </w:ins>
    </w:p>
    <w:p w:rsidR="00055B21" w:rsidRPr="00055B21" w:rsidRDefault="00055B21" w:rsidP="00055B21">
      <w:pPr>
        <w:spacing w:after="0" w:line="240" w:lineRule="auto"/>
        <w:jc w:val="center"/>
        <w:rPr>
          <w:ins w:id="23" w:author="Unknown"/>
          <w:rFonts w:ascii="Arial" w:eastAsia="Times New Roman" w:hAnsi="Arial" w:cs="Arial"/>
          <w:color w:val="000000"/>
          <w:sz w:val="24"/>
          <w:szCs w:val="24"/>
          <w:lang w:eastAsia="fr-FR"/>
        </w:rPr>
      </w:pPr>
      <w:ins w:id="24" w:author="Unknown">
        <w:r w:rsidRPr="00055B21">
          <w:rPr>
            <w:rFonts w:ascii="Arial" w:eastAsia="Times New Roman" w:hAnsi="Arial" w:cs="Arial"/>
            <w:color w:val="000000"/>
            <w:sz w:val="17"/>
            <w:szCs w:val="17"/>
            <w:lang w:eastAsia="fr-FR"/>
          </w:rPr>
          <w:pict/>
        </w:r>
      </w:ins>
      <w:r w:rsidRPr="00055B21">
        <w:rPr>
          <w:rFonts w:ascii="Arial" w:eastAsia="Times New Roman" w:hAnsi="Arial" w:cs="Arial"/>
          <w:color w:val="000000"/>
          <w:sz w:val="17"/>
          <w:szCs w:val="17"/>
          <w:lang w:eastAsia="fr-FR"/>
        </w:rPr>
        <w:pict/>
      </w:r>
      <w:r w:rsidRPr="00055B21">
        <w:rPr>
          <w:rFonts w:ascii="Arial" w:eastAsia="Times New Roman" w:hAnsi="Arial" w:cs="Arial"/>
          <w:color w:val="000000"/>
          <w:sz w:val="17"/>
          <w:szCs w:val="17"/>
          <w:lang w:eastAsia="fr-FR"/>
        </w:rPr>
        <w:pict/>
      </w:r>
      <w:r w:rsidRPr="00055B21">
        <w:rPr>
          <w:rFonts w:ascii="Arial" w:eastAsia="Times New Roman" w:hAnsi="Arial" w:cs="Arial"/>
          <w:color w:val="000000"/>
          <w:sz w:val="17"/>
          <w:szCs w:val="17"/>
          <w:lang w:eastAsia="fr-FR"/>
        </w:rPr>
        <w:pict/>
      </w:r>
      <w:r>
        <w:rPr>
          <w:rFonts w:ascii="Arial" w:eastAsia="Times New Roman" w:hAnsi="Arial" w:cs="Arial"/>
          <w:noProof/>
          <w:color w:val="000000"/>
          <w:sz w:val="24"/>
          <w:szCs w:val="24"/>
          <w:lang w:eastAsia="fr-FR"/>
        </w:rPr>
        <w:drawing>
          <wp:inline distT="0" distB="0" distL="0" distR="0">
            <wp:extent cx="85725" cy="95250"/>
            <wp:effectExtent l="0" t="0" r="9525" b="0"/>
            <wp:docPr id="3" name="Image 3" descr="http://www.vulgaris-medical.com/images/diapo_h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vulgaris-medical.com/images/diapo_hg.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rPr>
          <w:rFonts w:ascii="Arial" w:eastAsia="Times New Roman" w:hAnsi="Arial" w:cs="Arial"/>
          <w:noProof/>
          <w:color w:val="000000"/>
          <w:sz w:val="24"/>
          <w:szCs w:val="24"/>
          <w:lang w:eastAsia="fr-FR"/>
        </w:rPr>
        <w:drawing>
          <wp:inline distT="0" distB="0" distL="0" distR="0">
            <wp:extent cx="123825" cy="104775"/>
            <wp:effectExtent l="0" t="0" r="9525" b="9525"/>
            <wp:docPr id="2" name="Image 2" descr="http://www.vulgaris-medical.com/images/diapo_h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vulgaris-medical.com/images/diapo_hd.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825" cy="104775"/>
                    </a:xfrm>
                    <a:prstGeom prst="rect">
                      <a:avLst/>
                    </a:prstGeom>
                    <a:noFill/>
                    <a:ln>
                      <a:noFill/>
                    </a:ln>
                  </pic:spPr>
                </pic:pic>
              </a:graphicData>
            </a:graphic>
          </wp:inline>
        </w:drawing>
      </w:r>
    </w:p>
    <w:p w:rsidR="00055B21" w:rsidRPr="00055B21" w:rsidRDefault="00055B21" w:rsidP="00055B21">
      <w:pPr>
        <w:spacing w:after="30" w:line="240" w:lineRule="auto"/>
        <w:jc w:val="center"/>
        <w:outlineLvl w:val="4"/>
        <w:rPr>
          <w:ins w:id="25" w:author="Unknown"/>
          <w:rFonts w:ascii="Arial" w:eastAsia="Times New Roman" w:hAnsi="Arial" w:cs="Arial"/>
          <w:b/>
          <w:bCs/>
          <w:color w:val="FFFFFF"/>
          <w:sz w:val="29"/>
          <w:szCs w:val="29"/>
          <w:lang w:eastAsia="fr-FR"/>
        </w:rPr>
      </w:pPr>
      <w:ins w:id="26" w:author="Unknown">
        <w:r w:rsidRPr="00055B21">
          <w:rPr>
            <w:rFonts w:ascii="Arial" w:eastAsia="Times New Roman" w:hAnsi="Arial" w:cs="Arial"/>
            <w:b/>
            <w:bCs/>
            <w:color w:val="FFFFFF"/>
            <w:sz w:val="29"/>
            <w:szCs w:val="29"/>
            <w:lang w:eastAsia="fr-FR"/>
          </w:rPr>
          <w:fldChar w:fldCharType="begin"/>
        </w:r>
        <w:r w:rsidRPr="00055B21">
          <w:rPr>
            <w:rFonts w:ascii="Arial" w:eastAsia="Times New Roman" w:hAnsi="Arial" w:cs="Arial"/>
            <w:b/>
            <w:bCs/>
            <w:color w:val="FFFFFF"/>
            <w:sz w:val="29"/>
            <w:szCs w:val="29"/>
            <w:lang w:eastAsia="fr-FR"/>
          </w:rPr>
          <w:instrText xml:space="preserve"> HYPERLINK "http://www.vulgaris-medical.com/images/gynecologie-obstetrique-8/accouchement-1ere-phase-780.html" \o "voir les images de la catégorie Gynécologie obstétrique" </w:instrText>
        </w:r>
        <w:r w:rsidRPr="00055B21">
          <w:rPr>
            <w:rFonts w:ascii="Arial" w:eastAsia="Times New Roman" w:hAnsi="Arial" w:cs="Arial"/>
            <w:b/>
            <w:bCs/>
            <w:color w:val="FFFFFF"/>
            <w:sz w:val="29"/>
            <w:szCs w:val="29"/>
            <w:lang w:eastAsia="fr-FR"/>
          </w:rPr>
          <w:fldChar w:fldCharType="separate"/>
        </w:r>
        <w:r w:rsidRPr="00055B21">
          <w:rPr>
            <w:rFonts w:ascii="Arial" w:eastAsia="Times New Roman" w:hAnsi="Arial" w:cs="Arial"/>
            <w:b/>
            <w:bCs/>
            <w:color w:val="FFFFFF"/>
            <w:sz w:val="29"/>
            <w:szCs w:val="29"/>
            <w:lang w:eastAsia="fr-FR"/>
          </w:rPr>
          <w:t xml:space="preserve">Gynécologie obstétrique </w:t>
        </w:r>
        <w:r w:rsidRPr="00055B21">
          <w:rPr>
            <w:rFonts w:ascii="Arial" w:eastAsia="Times New Roman" w:hAnsi="Arial" w:cs="Arial"/>
            <w:b/>
            <w:bCs/>
            <w:color w:val="FFFFFF"/>
            <w:sz w:val="29"/>
            <w:szCs w:val="29"/>
            <w:lang w:eastAsia="fr-FR"/>
          </w:rPr>
          <w:fldChar w:fldCharType="end"/>
        </w:r>
      </w:ins>
    </w:p>
    <w:p w:rsidR="00055B21" w:rsidRPr="00055B21" w:rsidRDefault="00055B21" w:rsidP="00055B21">
      <w:pPr>
        <w:spacing w:after="150" w:line="192" w:lineRule="atLeast"/>
        <w:jc w:val="center"/>
        <w:rPr>
          <w:ins w:id="27" w:author="Unknown"/>
          <w:rFonts w:ascii="Arial" w:eastAsia="Times New Roman" w:hAnsi="Arial" w:cs="Arial"/>
          <w:color w:val="000000"/>
          <w:sz w:val="19"/>
          <w:szCs w:val="19"/>
          <w:lang w:eastAsia="fr-FR"/>
        </w:rPr>
      </w:pPr>
      <w:ins w:id="28" w:author="Unknown">
        <w:r w:rsidRPr="00055B21">
          <w:rPr>
            <w:rFonts w:ascii="Arial" w:eastAsia="Times New Roman" w:hAnsi="Arial" w:cs="Arial"/>
            <w:color w:val="000000"/>
            <w:sz w:val="19"/>
            <w:szCs w:val="19"/>
            <w:lang w:eastAsia="fr-FR"/>
          </w:rPr>
          <w:fldChar w:fldCharType="begin"/>
        </w:r>
        <w:r w:rsidRPr="00055B21">
          <w:rPr>
            <w:rFonts w:ascii="Arial" w:eastAsia="Times New Roman" w:hAnsi="Arial" w:cs="Arial"/>
            <w:color w:val="000000"/>
            <w:sz w:val="19"/>
            <w:szCs w:val="19"/>
            <w:lang w:eastAsia="fr-FR"/>
          </w:rPr>
          <w:instrText xml:space="preserve"> HYPERLINK "http://www.vulgaris-medical.com/images/gynecologie-obstetrique-8/accouchement-1ere-phase-780.html" \o "voir les images pour l'article Foetus" </w:instrText>
        </w:r>
        <w:r w:rsidRPr="00055B21">
          <w:rPr>
            <w:rFonts w:ascii="Arial" w:eastAsia="Times New Roman" w:hAnsi="Arial" w:cs="Arial"/>
            <w:color w:val="000000"/>
            <w:sz w:val="19"/>
            <w:szCs w:val="19"/>
            <w:lang w:eastAsia="fr-FR"/>
          </w:rPr>
          <w:fldChar w:fldCharType="separate"/>
        </w:r>
        <w:r w:rsidRPr="00055B21">
          <w:rPr>
            <w:rFonts w:ascii="Arial" w:eastAsia="Times New Roman" w:hAnsi="Arial" w:cs="Arial"/>
            <w:color w:val="FFFFFF"/>
            <w:sz w:val="15"/>
            <w:szCs w:val="15"/>
            <w:lang w:eastAsia="fr-FR"/>
          </w:rPr>
          <w:t xml:space="preserve">Voir les images en rapport avec l'article : </w:t>
        </w:r>
        <w:proofErr w:type="spellStart"/>
        <w:r w:rsidRPr="00055B21">
          <w:rPr>
            <w:rFonts w:ascii="Arial" w:eastAsia="Times New Roman" w:hAnsi="Arial" w:cs="Arial"/>
            <w:color w:val="FFFFFF"/>
            <w:sz w:val="15"/>
            <w:szCs w:val="15"/>
            <w:lang w:eastAsia="fr-FR"/>
          </w:rPr>
          <w:t>Foetus</w:t>
        </w:r>
        <w:proofErr w:type="spellEnd"/>
        <w:r w:rsidRPr="00055B21">
          <w:rPr>
            <w:rFonts w:ascii="Arial" w:eastAsia="Times New Roman" w:hAnsi="Arial" w:cs="Arial"/>
            <w:color w:val="FFFFFF"/>
            <w:sz w:val="15"/>
            <w:szCs w:val="15"/>
            <w:lang w:eastAsia="fr-FR"/>
          </w:rPr>
          <w:t xml:space="preserve"> </w:t>
        </w:r>
        <w:r w:rsidRPr="00055B21">
          <w:rPr>
            <w:rFonts w:ascii="Arial" w:eastAsia="Times New Roman" w:hAnsi="Arial" w:cs="Arial"/>
            <w:color w:val="000000"/>
            <w:sz w:val="19"/>
            <w:szCs w:val="19"/>
            <w:lang w:eastAsia="fr-FR"/>
          </w:rPr>
          <w:fldChar w:fldCharType="end"/>
        </w:r>
      </w:ins>
    </w:p>
    <w:p w:rsidR="00055B21" w:rsidRPr="00055B21" w:rsidRDefault="00055B21" w:rsidP="00055B21">
      <w:pPr>
        <w:spacing w:after="0" w:line="240" w:lineRule="auto"/>
        <w:jc w:val="center"/>
        <w:rPr>
          <w:ins w:id="29" w:author="Unknown"/>
          <w:rFonts w:ascii="Arial" w:eastAsia="Times New Roman" w:hAnsi="Arial" w:cs="Arial"/>
          <w:color w:val="000000"/>
          <w:sz w:val="24"/>
          <w:szCs w:val="24"/>
          <w:lang w:eastAsia="fr-FR"/>
        </w:rPr>
      </w:pPr>
      <w:r>
        <w:rPr>
          <w:rFonts w:ascii="Arial" w:eastAsia="Times New Roman" w:hAnsi="Arial" w:cs="Arial"/>
          <w:noProof/>
          <w:color w:val="000000"/>
          <w:sz w:val="24"/>
          <w:szCs w:val="24"/>
          <w:lang w:eastAsia="fr-FR"/>
        </w:rPr>
        <w:drawing>
          <wp:inline distT="0" distB="0" distL="0" distR="0">
            <wp:extent cx="1114425" cy="1114425"/>
            <wp:effectExtent l="0" t="0" r="9525" b="9525"/>
            <wp:docPr id="1" name="Image 1" descr="http://www.vulgaris-medical.com/upload/visuel-gyneco_obstetrique-3e7.jpg">
              <a:hlinkClick xmlns:a="http://schemas.openxmlformats.org/drawingml/2006/main" r:id="rId8" tooltip="&quot;voir les images de la catégorie Gynécologie obstétriqu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vulgaris-medical.com/upload/visuel-gyneco_obstetrique-3e7.jpg">
                      <a:hlinkClick r:id="rId8" tooltip="&quot;voir les images de la catégorie Gynécologie obstétrique&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inline>
        </w:drawing>
      </w:r>
    </w:p>
    <w:p w:rsidR="00055B21" w:rsidRPr="00055B21" w:rsidRDefault="00055B21" w:rsidP="00055B21">
      <w:pPr>
        <w:spacing w:after="0" w:line="240" w:lineRule="auto"/>
        <w:rPr>
          <w:ins w:id="30" w:author="Unknown"/>
          <w:rFonts w:ascii="Arial" w:eastAsia="Times New Roman" w:hAnsi="Arial" w:cs="Arial"/>
          <w:color w:val="000000"/>
          <w:sz w:val="24"/>
          <w:szCs w:val="24"/>
          <w:lang w:eastAsia="fr-FR"/>
        </w:rPr>
      </w:pPr>
    </w:p>
    <w:p w:rsidR="00055B21" w:rsidRPr="00055B21" w:rsidRDefault="00055B21" w:rsidP="00055B21">
      <w:pPr>
        <w:spacing w:before="300" w:after="150" w:line="240" w:lineRule="auto"/>
        <w:ind w:left="105"/>
        <w:outlineLvl w:val="2"/>
        <w:rPr>
          <w:ins w:id="31" w:author="Unknown"/>
          <w:rFonts w:ascii="Arial" w:eastAsia="Times New Roman" w:hAnsi="Arial" w:cs="Arial"/>
          <w:b/>
          <w:bCs/>
          <w:color w:val="066B57"/>
          <w:sz w:val="26"/>
          <w:szCs w:val="26"/>
          <w:lang w:eastAsia="fr-FR"/>
        </w:rPr>
      </w:pPr>
      <w:ins w:id="32" w:author="Unknown">
        <w:r w:rsidRPr="00055B21">
          <w:rPr>
            <w:rFonts w:ascii="Arial" w:eastAsia="Times New Roman" w:hAnsi="Arial" w:cs="Arial"/>
            <w:b/>
            <w:bCs/>
            <w:color w:val="066B57"/>
            <w:sz w:val="26"/>
            <w:szCs w:val="26"/>
            <w:lang w:eastAsia="fr-FR"/>
          </w:rPr>
          <w:t>Voir également</w:t>
        </w:r>
      </w:ins>
    </w:p>
    <w:p w:rsidR="00055B21" w:rsidRPr="00055B21" w:rsidRDefault="00055B21" w:rsidP="00055B21">
      <w:pPr>
        <w:numPr>
          <w:ilvl w:val="0"/>
          <w:numId w:val="4"/>
        </w:numPr>
        <w:pBdr>
          <w:bottom w:val="dotted" w:sz="6" w:space="6" w:color="FEDDDD"/>
        </w:pBdr>
        <w:spacing w:after="0" w:line="240" w:lineRule="auto"/>
        <w:ind w:left="150"/>
        <w:rPr>
          <w:ins w:id="33" w:author="Unknown"/>
          <w:rFonts w:ascii="Arial" w:eastAsia="Times New Roman" w:hAnsi="Arial" w:cs="Arial"/>
          <w:color w:val="FD5555"/>
          <w:sz w:val="17"/>
          <w:szCs w:val="17"/>
          <w:lang w:eastAsia="fr-FR"/>
        </w:rPr>
      </w:pPr>
      <w:ins w:id="34"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"http://www.vulgaris-medical.com/encyclopedie/amnioscopie-5535.html"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Amnioscopie</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35" w:author="Unknown"/>
          <w:rFonts w:ascii="Arial" w:eastAsia="Times New Roman" w:hAnsi="Arial" w:cs="Arial"/>
          <w:color w:val="FD5555"/>
          <w:sz w:val="17"/>
          <w:szCs w:val="17"/>
          <w:lang w:eastAsia="fr-FR"/>
        </w:rPr>
      </w:pPr>
      <w:ins w:id="36"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"http://www.vulgaris-medical.com/encyclopedie/cordon-ombilical-7875.html"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Cordon ombilical</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37" w:author="Unknown"/>
          <w:rFonts w:ascii="Arial" w:eastAsia="Times New Roman" w:hAnsi="Arial" w:cs="Arial"/>
          <w:color w:val="FD5555"/>
          <w:sz w:val="17"/>
          <w:szCs w:val="17"/>
          <w:lang w:eastAsia="fr-FR"/>
        </w:rPr>
      </w:pPr>
      <w:ins w:id="38"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"http://www.vulgaris-medical.com/encyclopedie/-chocardiographie-1595.html"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Échocardiographie</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39" w:author="Unknown"/>
          <w:rFonts w:ascii="Arial" w:eastAsia="Times New Roman" w:hAnsi="Arial" w:cs="Arial"/>
          <w:color w:val="FD5555"/>
          <w:sz w:val="17"/>
          <w:szCs w:val="17"/>
          <w:lang w:eastAsia="fr-FR"/>
        </w:rPr>
      </w:pPr>
      <w:ins w:id="40"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"http://www.vulgaris-medical.com/encyclopedie/-lectrocardiogramme-du-foetus-1635.html"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 xml:space="preserve">Électrocardiogramme du </w:t>
        </w:r>
        <w:proofErr w:type="spellStart"/>
        <w:r w:rsidRPr="00055B21">
          <w:rPr>
            <w:rFonts w:ascii="Arial" w:eastAsia="Times New Roman" w:hAnsi="Arial" w:cs="Arial"/>
            <w:color w:val="FD5555"/>
            <w:sz w:val="17"/>
            <w:szCs w:val="17"/>
            <w:lang w:eastAsia="fr-FR"/>
          </w:rPr>
          <w:t>foetus</w:t>
        </w:r>
        <w:proofErr w:type="spellEnd"/>
        <w:r w:rsidRPr="00055B21">
          <w:rPr>
            <w:rFonts w:ascii="Arial" w:eastAsia="Times New Roman" w:hAnsi="Arial" w:cs="Arial"/>
            <w:color w:val="FD5555"/>
            <w:sz w:val="17"/>
            <w:szCs w:val="17"/>
            <w:lang w:eastAsia="fr-FR"/>
          </w:rPr>
          <w:t>.</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41" w:author="Unknown"/>
          <w:rFonts w:ascii="Arial" w:eastAsia="Times New Roman" w:hAnsi="Arial" w:cs="Arial"/>
          <w:color w:val="FD5555"/>
          <w:sz w:val="17"/>
          <w:szCs w:val="17"/>
          <w:lang w:eastAsia="fr-FR"/>
        </w:rPr>
      </w:pPr>
      <w:ins w:id="42"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"http://www.vulgaris-medical.com/encyclopedie/embryon-1652.html"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Embryon</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43" w:author="Unknown"/>
          <w:rFonts w:ascii="Arial" w:eastAsia="Times New Roman" w:hAnsi="Arial" w:cs="Arial"/>
          <w:color w:val="FD5555"/>
          <w:sz w:val="17"/>
          <w:szCs w:val="17"/>
          <w:lang w:eastAsia="fr-FR"/>
        </w:rPr>
      </w:pPr>
      <w:ins w:id="44"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"http://www.vulgaris-medical.com/encyclopedie/fecondation-naturelle-6511.html"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Fécondation (naturelle)</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45" w:author="Unknown"/>
          <w:rFonts w:ascii="Arial" w:eastAsia="Times New Roman" w:hAnsi="Arial" w:cs="Arial"/>
          <w:color w:val="FD5555"/>
          <w:sz w:val="17"/>
          <w:szCs w:val="17"/>
          <w:lang w:eastAsia="fr-FR"/>
        </w:rPr>
      </w:pPr>
      <w:ins w:id="46"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"http://www.vulgaris-medical.com/encyclopedie/maturation-6621.html"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Maturation</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47" w:author="Unknown"/>
          <w:rFonts w:ascii="Arial" w:eastAsia="Times New Roman" w:hAnsi="Arial" w:cs="Arial"/>
          <w:color w:val="FD5555"/>
          <w:sz w:val="17"/>
          <w:szCs w:val="17"/>
          <w:lang w:eastAsia="fr-FR"/>
        </w:rPr>
      </w:pPr>
      <w:ins w:id="48"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"http://www.vulgaris-medical.com/encyclopedie/ovocyte-6495.html"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Ovocyte</w:t>
        </w:r>
        <w:r w:rsidRPr="00055B21">
          <w:rPr>
            <w:rFonts w:ascii="Arial" w:eastAsia="Times New Roman" w:hAnsi="Arial" w:cs="Arial"/>
            <w:color w:val="FD5555"/>
            <w:sz w:val="17"/>
            <w:szCs w:val="17"/>
            <w:lang w:eastAsia="fr-FR"/>
          </w:rPr>
          <w:fldChar w:fldCharType="end"/>
        </w:r>
        <w:r w:rsidRPr="00055B21">
          <w:rPr>
            <w:rFonts w:ascii="Arial" w:eastAsia="Times New Roman" w:hAnsi="Arial" w:cs="Arial"/>
            <w:color w:val="FD5555"/>
            <w:sz w:val="17"/>
            <w:szCs w:val="17"/>
            <w:lang w:eastAsia="fr-FR"/>
          </w:rPr>
          <w:t xml:space="preserve"> </w:t>
        </w:r>
      </w:ins>
    </w:p>
    <w:p w:rsidR="00055B21" w:rsidRPr="00055B21" w:rsidRDefault="00055B21" w:rsidP="00055B21">
      <w:pPr>
        <w:numPr>
          <w:ilvl w:val="0"/>
          <w:numId w:val="4"/>
        </w:numPr>
        <w:pBdr>
          <w:bottom w:val="dotted" w:sz="6" w:space="6" w:color="FEDDDD"/>
        </w:pBdr>
        <w:spacing w:after="0" w:line="240" w:lineRule="auto"/>
        <w:ind w:left="150"/>
        <w:rPr>
          <w:ins w:id="49" w:author="Unknown"/>
          <w:rFonts w:ascii="Arial" w:eastAsia="Times New Roman" w:hAnsi="Arial" w:cs="Arial"/>
          <w:color w:val="FD5555"/>
          <w:sz w:val="17"/>
          <w:szCs w:val="17"/>
          <w:lang w:eastAsia="fr-FR"/>
        </w:rPr>
      </w:pPr>
      <w:ins w:id="50" w:author="Unknown">
        <w:r w:rsidRPr="00055B21">
          <w:rPr>
            <w:rFonts w:ascii="Arial" w:eastAsia="Times New Roman" w:hAnsi="Arial" w:cs="Arial"/>
            <w:color w:val="FD5555"/>
            <w:sz w:val="17"/>
            <w:szCs w:val="17"/>
            <w:lang w:eastAsia="fr-FR"/>
          </w:rPr>
          <w:fldChar w:fldCharType="begin"/>
        </w:r>
        <w:r w:rsidRPr="00055B21">
          <w:rPr>
            <w:rFonts w:ascii="Arial" w:eastAsia="Times New Roman" w:hAnsi="Arial" w:cs="Arial"/>
            <w:color w:val="FD5555"/>
            <w:sz w:val="17"/>
            <w:szCs w:val="17"/>
            <w:lang w:eastAsia="fr-FR"/>
          </w:rPr>
          <w:instrText xml:space="preserve"> HYPERLINK "http://www.vulgaris-medical.com/encyclopedie/spermatozoide-6484.html" </w:instrText>
        </w:r>
        <w:r w:rsidRPr="00055B21">
          <w:rPr>
            <w:rFonts w:ascii="Arial" w:eastAsia="Times New Roman" w:hAnsi="Arial" w:cs="Arial"/>
            <w:color w:val="FD5555"/>
            <w:sz w:val="17"/>
            <w:szCs w:val="17"/>
            <w:lang w:eastAsia="fr-FR"/>
          </w:rPr>
          <w:fldChar w:fldCharType="separate"/>
        </w:r>
        <w:r w:rsidRPr="00055B21">
          <w:rPr>
            <w:rFonts w:ascii="Arial" w:eastAsia="Times New Roman" w:hAnsi="Arial" w:cs="Arial"/>
            <w:color w:val="FD5555"/>
            <w:sz w:val="17"/>
            <w:szCs w:val="17"/>
            <w:lang w:eastAsia="fr-FR"/>
          </w:rPr>
          <w:t>Spermatozoïde</w:t>
        </w:r>
        <w:r w:rsidRPr="00055B21">
          <w:rPr>
            <w:rFonts w:ascii="Arial" w:eastAsia="Times New Roman" w:hAnsi="Arial" w:cs="Arial"/>
            <w:color w:val="FD5555"/>
            <w:sz w:val="17"/>
            <w:szCs w:val="17"/>
            <w:lang w:eastAsia="fr-FR"/>
          </w:rPr>
          <w:fldChar w:fldCharType="end"/>
        </w:r>
      </w:ins>
    </w:p>
    <w:p w:rsidR="00055B21" w:rsidRPr="00055B21" w:rsidRDefault="00055B21" w:rsidP="00055B21">
      <w:pPr>
        <w:spacing w:after="0" w:line="240" w:lineRule="auto"/>
        <w:rPr>
          <w:ins w:id="51" w:author="Unknown"/>
          <w:rFonts w:ascii="Arial" w:eastAsia="Times New Roman" w:hAnsi="Arial" w:cs="Arial"/>
          <w:color w:val="000000"/>
          <w:sz w:val="24"/>
          <w:szCs w:val="24"/>
          <w:lang w:eastAsia="fr-FR"/>
        </w:rPr>
      </w:pPr>
    </w:p>
    <w:p w:rsidR="00055B21" w:rsidRPr="00055B21" w:rsidRDefault="00055B21" w:rsidP="00055B21">
      <w:pPr>
        <w:spacing w:before="300" w:after="150" w:line="240" w:lineRule="auto"/>
        <w:ind w:left="105"/>
        <w:outlineLvl w:val="2"/>
        <w:rPr>
          <w:ins w:id="52" w:author="Unknown"/>
          <w:rFonts w:ascii="Arial" w:eastAsia="Times New Roman" w:hAnsi="Arial" w:cs="Arial"/>
          <w:b/>
          <w:bCs/>
          <w:color w:val="066B57"/>
          <w:sz w:val="26"/>
          <w:szCs w:val="26"/>
          <w:lang w:eastAsia="fr-FR"/>
        </w:rPr>
      </w:pPr>
      <w:ins w:id="53" w:author="Unknown">
        <w:r w:rsidRPr="00055B21">
          <w:rPr>
            <w:rFonts w:ascii="Arial" w:eastAsia="Times New Roman" w:hAnsi="Arial" w:cs="Arial"/>
            <w:b/>
            <w:bCs/>
            <w:color w:val="066B57"/>
            <w:sz w:val="26"/>
            <w:szCs w:val="26"/>
            <w:lang w:eastAsia="fr-FR"/>
          </w:rPr>
          <w:t>Avertissement</w:t>
        </w:r>
      </w:ins>
    </w:p>
    <w:p w:rsidR="00055B21" w:rsidRPr="00055B21" w:rsidRDefault="00055B21" w:rsidP="00055B21">
      <w:pPr>
        <w:spacing w:before="75" w:after="75" w:line="240" w:lineRule="auto"/>
        <w:ind w:left="150" w:right="75"/>
        <w:rPr>
          <w:ins w:id="54" w:author="Unknown"/>
          <w:rFonts w:ascii="Arial" w:eastAsia="Times New Roman" w:hAnsi="Arial" w:cs="Arial"/>
          <w:color w:val="FD5555"/>
          <w:sz w:val="17"/>
          <w:szCs w:val="17"/>
          <w:lang w:eastAsia="fr-FR"/>
        </w:rPr>
      </w:pPr>
      <w:proofErr w:type="spellStart"/>
      <w:ins w:id="55" w:author="Unknown">
        <w:r w:rsidRPr="00055B21">
          <w:rPr>
            <w:rFonts w:ascii="Arial" w:eastAsia="Times New Roman" w:hAnsi="Arial" w:cs="Arial"/>
            <w:color w:val="FD5555"/>
            <w:sz w:val="17"/>
            <w:szCs w:val="17"/>
            <w:lang w:eastAsia="fr-FR"/>
          </w:rPr>
          <w:t>Vulgaris</w:t>
        </w:r>
        <w:proofErr w:type="spellEnd"/>
        <w:r w:rsidRPr="00055B21">
          <w:rPr>
            <w:rFonts w:ascii="Arial" w:eastAsia="Times New Roman" w:hAnsi="Arial" w:cs="Arial"/>
            <w:color w:val="FD5555"/>
            <w:sz w:val="17"/>
            <w:szCs w:val="17"/>
            <w:lang w:eastAsia="fr-FR"/>
          </w:rPr>
          <w:t xml:space="preserve"> décline toute responsabilité quant à une utilisation de cette encyclopédie autre que purement informative.</w:t>
        </w:r>
      </w:ins>
    </w:p>
    <w:p w:rsidR="00055B21" w:rsidRPr="00055B21" w:rsidRDefault="00055B21" w:rsidP="00055B21">
      <w:pPr>
        <w:spacing w:after="0" w:line="240" w:lineRule="auto"/>
        <w:rPr>
          <w:ins w:id="56" w:author="Unknown"/>
          <w:rFonts w:ascii="Arial" w:eastAsia="Times New Roman" w:hAnsi="Arial" w:cs="Arial"/>
          <w:color w:val="000000"/>
          <w:sz w:val="24"/>
          <w:szCs w:val="24"/>
          <w:lang w:eastAsia="fr-FR"/>
        </w:rPr>
      </w:pPr>
      <w:ins w:id="57" w:author="Unknown">
        <w:r w:rsidRPr="00055B21">
          <w:rPr>
            <w:rFonts w:ascii="Arial" w:eastAsia="Times New Roman" w:hAnsi="Arial" w:cs="Arial"/>
            <w:color w:val="000000"/>
            <w:sz w:val="24"/>
            <w:szCs w:val="24"/>
            <w:lang w:eastAsia="fr-FR"/>
          </w:rPr>
          <w:br w:type="textWrapping" w:clear="all"/>
        </w:r>
      </w:ins>
    </w:p>
    <w:p w:rsidR="00055B21" w:rsidRDefault="00055B21" w:rsidP="00055B21">
      <w:ins w:id="58" w:author="Unknown">
        <w:r w:rsidRPr="00055B21">
          <w:rPr>
            <w:rFonts w:ascii="Arial" w:eastAsia="Times New Roman" w:hAnsi="Arial" w:cs="Arial"/>
            <w:color w:val="FFFFFF"/>
            <w:sz w:val="24"/>
            <w:szCs w:val="24"/>
            <w:lang w:eastAsia="fr-FR"/>
          </w:rPr>
          <w:br w:type="textWrapping" w:clear="all"/>
        </w:r>
      </w:ins>
    </w:p>
    <w:sectPr w:rsidR="00055B2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769B9"/>
    <w:multiLevelType w:val="multilevel"/>
    <w:tmpl w:val="5912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60828D2"/>
    <w:multiLevelType w:val="multilevel"/>
    <w:tmpl w:val="4F4E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BC1484"/>
    <w:multiLevelType w:val="multilevel"/>
    <w:tmpl w:val="8E40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CF7701"/>
    <w:multiLevelType w:val="multilevel"/>
    <w:tmpl w:val="52F61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B21"/>
    <w:rsid w:val="00055B21"/>
    <w:rsid w:val="00743369"/>
    <w:rsid w:val="00CC518E"/>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55B21"/>
    <w:rPr>
      <w:color w:val="0000FF" w:themeColor="hyperlink"/>
      <w:u w:val="single"/>
    </w:rPr>
  </w:style>
  <w:style w:type="paragraph" w:styleId="Textedebulles">
    <w:name w:val="Balloon Text"/>
    <w:basedOn w:val="Normal"/>
    <w:link w:val="TextedebullesCar"/>
    <w:uiPriority w:val="99"/>
    <w:semiHidden/>
    <w:unhideWhenUsed/>
    <w:rsid w:val="00055B2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55B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055B21"/>
    <w:rPr>
      <w:color w:val="0000FF" w:themeColor="hyperlink"/>
      <w:u w:val="single"/>
    </w:rPr>
  </w:style>
  <w:style w:type="paragraph" w:styleId="Textedebulles">
    <w:name w:val="Balloon Text"/>
    <w:basedOn w:val="Normal"/>
    <w:link w:val="TextedebullesCar"/>
    <w:uiPriority w:val="99"/>
    <w:semiHidden/>
    <w:unhideWhenUsed/>
    <w:rsid w:val="00055B2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55B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693603">
      <w:bodyDiv w:val="1"/>
      <w:marLeft w:val="0"/>
      <w:marRight w:val="0"/>
      <w:marTop w:val="0"/>
      <w:marBottom w:val="0"/>
      <w:divBdr>
        <w:top w:val="none" w:sz="0" w:space="0" w:color="auto"/>
        <w:left w:val="none" w:sz="0" w:space="0" w:color="auto"/>
        <w:bottom w:val="none" w:sz="0" w:space="0" w:color="auto"/>
        <w:right w:val="none" w:sz="0" w:space="0" w:color="auto"/>
      </w:divBdr>
      <w:divsChild>
        <w:div w:id="1545290972">
          <w:marLeft w:val="0"/>
          <w:marRight w:val="0"/>
          <w:marTop w:val="0"/>
          <w:marBottom w:val="0"/>
          <w:divBdr>
            <w:top w:val="none" w:sz="0" w:space="0" w:color="auto"/>
            <w:left w:val="none" w:sz="0" w:space="0" w:color="auto"/>
            <w:bottom w:val="none" w:sz="0" w:space="0" w:color="auto"/>
            <w:right w:val="none" w:sz="0" w:space="0" w:color="auto"/>
          </w:divBdr>
          <w:divsChild>
            <w:div w:id="1660575476">
              <w:marLeft w:val="0"/>
              <w:marRight w:val="0"/>
              <w:marTop w:val="0"/>
              <w:marBottom w:val="0"/>
              <w:divBdr>
                <w:top w:val="single" w:sz="2" w:space="0" w:color="000000"/>
                <w:left w:val="single" w:sz="2" w:space="0" w:color="000000"/>
                <w:bottom w:val="single" w:sz="2" w:space="0" w:color="000000"/>
                <w:right w:val="single" w:sz="2" w:space="0" w:color="000000"/>
              </w:divBdr>
              <w:divsChild>
                <w:div w:id="1274510067">
                  <w:marLeft w:val="0"/>
                  <w:marRight w:val="0"/>
                  <w:marTop w:val="0"/>
                  <w:marBottom w:val="0"/>
                  <w:divBdr>
                    <w:top w:val="none" w:sz="0" w:space="0" w:color="auto"/>
                    <w:left w:val="none" w:sz="0" w:space="0" w:color="auto"/>
                    <w:bottom w:val="none" w:sz="0" w:space="0" w:color="auto"/>
                    <w:right w:val="none" w:sz="0" w:space="0" w:color="auto"/>
                  </w:divBdr>
                  <w:divsChild>
                    <w:div w:id="93866398">
                      <w:marLeft w:val="0"/>
                      <w:marRight w:val="0"/>
                      <w:marTop w:val="0"/>
                      <w:marBottom w:val="0"/>
                      <w:divBdr>
                        <w:top w:val="none" w:sz="0" w:space="0" w:color="auto"/>
                        <w:left w:val="none" w:sz="0" w:space="0" w:color="auto"/>
                        <w:bottom w:val="none" w:sz="0" w:space="0" w:color="auto"/>
                        <w:right w:val="none" w:sz="0" w:space="0" w:color="auto"/>
                      </w:divBdr>
                      <w:divsChild>
                        <w:div w:id="211119435">
                          <w:marLeft w:val="75"/>
                          <w:marRight w:val="0"/>
                          <w:marTop w:val="0"/>
                          <w:marBottom w:val="0"/>
                          <w:divBdr>
                            <w:top w:val="single" w:sz="24" w:space="0" w:color="AFE3D8"/>
                            <w:left w:val="none" w:sz="0" w:space="0" w:color="auto"/>
                            <w:bottom w:val="none" w:sz="0" w:space="0" w:color="auto"/>
                            <w:right w:val="none" w:sz="0" w:space="0" w:color="auto"/>
                          </w:divBdr>
                          <w:divsChild>
                            <w:div w:id="1539270437">
                              <w:marLeft w:val="0"/>
                              <w:marRight w:val="0"/>
                              <w:marTop w:val="0"/>
                              <w:marBottom w:val="0"/>
                              <w:divBdr>
                                <w:top w:val="none" w:sz="0" w:space="0" w:color="auto"/>
                                <w:left w:val="none" w:sz="0" w:space="0" w:color="auto"/>
                                <w:bottom w:val="none" w:sz="0" w:space="0" w:color="auto"/>
                                <w:right w:val="none" w:sz="0" w:space="0" w:color="auto"/>
                              </w:divBdr>
                              <w:divsChild>
                                <w:div w:id="1234899605">
                                  <w:marLeft w:val="0"/>
                                  <w:marRight w:val="0"/>
                                  <w:marTop w:val="0"/>
                                  <w:marBottom w:val="0"/>
                                  <w:divBdr>
                                    <w:top w:val="none" w:sz="0" w:space="0" w:color="auto"/>
                                    <w:left w:val="none" w:sz="0" w:space="0" w:color="auto"/>
                                    <w:bottom w:val="none" w:sz="0" w:space="0" w:color="auto"/>
                                    <w:right w:val="none" w:sz="0" w:space="0" w:color="auto"/>
                                  </w:divBdr>
                                  <w:divsChild>
                                    <w:div w:id="498617796">
                                      <w:marLeft w:val="30"/>
                                      <w:marRight w:val="0"/>
                                      <w:marTop w:val="0"/>
                                      <w:marBottom w:val="0"/>
                                      <w:divBdr>
                                        <w:top w:val="none" w:sz="0" w:space="0" w:color="auto"/>
                                        <w:left w:val="none" w:sz="0" w:space="0" w:color="auto"/>
                                        <w:bottom w:val="none" w:sz="0" w:space="0" w:color="auto"/>
                                        <w:right w:val="none" w:sz="0" w:space="0" w:color="auto"/>
                                      </w:divBdr>
                                    </w:div>
                                    <w:div w:id="1786541907">
                                      <w:marLeft w:val="30"/>
                                      <w:marRight w:val="0"/>
                                      <w:marTop w:val="0"/>
                                      <w:marBottom w:val="0"/>
                                      <w:divBdr>
                                        <w:top w:val="none" w:sz="0" w:space="0" w:color="auto"/>
                                        <w:left w:val="none" w:sz="0" w:space="0" w:color="auto"/>
                                        <w:bottom w:val="none" w:sz="0" w:space="0" w:color="auto"/>
                                        <w:right w:val="none" w:sz="0" w:space="0" w:color="auto"/>
                                      </w:divBdr>
                                    </w:div>
                                  </w:divsChild>
                                </w:div>
                                <w:div w:id="1437292536">
                                  <w:marLeft w:val="0"/>
                                  <w:marRight w:val="0"/>
                                  <w:marTop w:val="0"/>
                                  <w:marBottom w:val="0"/>
                                  <w:divBdr>
                                    <w:top w:val="none" w:sz="0" w:space="0" w:color="auto"/>
                                    <w:left w:val="none" w:sz="0" w:space="0" w:color="auto"/>
                                    <w:bottom w:val="none" w:sz="0" w:space="0" w:color="auto"/>
                                    <w:right w:val="none" w:sz="0" w:space="0" w:color="auto"/>
                                  </w:divBdr>
                                  <w:divsChild>
                                    <w:div w:id="1974630686">
                                      <w:marLeft w:val="75"/>
                                      <w:marRight w:val="0"/>
                                      <w:marTop w:val="150"/>
                                      <w:marBottom w:val="0"/>
                                      <w:divBdr>
                                        <w:top w:val="none" w:sz="0" w:space="0" w:color="auto"/>
                                        <w:left w:val="none" w:sz="0" w:space="0" w:color="auto"/>
                                        <w:bottom w:val="none" w:sz="0" w:space="0" w:color="auto"/>
                                        <w:right w:val="none" w:sz="0" w:space="0" w:color="auto"/>
                                      </w:divBdr>
                                      <w:divsChild>
                                        <w:div w:id="116497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ulgaris-medical.com/images/gynecologie-obstetrique-8/accouchement-1ere-phase-780.html" TargetMode="External"/><Relationship Id="rId3" Type="http://schemas.microsoft.com/office/2007/relationships/stylesWithEffects" Target="stylesWithEffects.xml"/><Relationship Id="rId7" Type="http://schemas.openxmlformats.org/officeDocument/2006/relationships/image" Target="media/image2.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1420</Words>
  <Characters>7815</Characters>
  <Application>Microsoft Office Word</Application>
  <DocSecurity>0</DocSecurity>
  <Lines>65</Lines>
  <Paragraphs>18</Paragraphs>
  <ScaleCrop>false</ScaleCrop>
  <Company/>
  <LinksUpToDate>false</LinksUpToDate>
  <CharactersWithSpaces>9217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2010-11-25T09:10:00Z</dcterms:created>
  <dcterms:modified xsi:type="dcterms:W3CDTF">2010-11-25T09:11:00Z</dcterms:modified>
</cp:coreProperties>
</file>