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bidiVisual/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16"/>
        <w:gridCol w:w="4290"/>
      </w:tblGrid>
      <w:tr w:rsidR="002B1305" w:rsidRPr="00A1387E" w:rsidTr="002B1305">
        <w:trPr>
          <w:tblCellSpacing w:w="0" w:type="dxa"/>
        </w:trPr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bidi/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bookmarkStart w:id="0" w:name="_GoBack"/>
            <w:bookmarkEnd w:id="0"/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31F2A3A2" wp14:editId="447C42A3">
                  <wp:extent cx="1891665" cy="2018030"/>
                  <wp:effectExtent l="0" t="0" r="0" b="1270"/>
                  <wp:docPr id="145" name="Image 145" descr="http://www.ghalay.com/vb/bdayh-ghalay/bdayh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halay.com/vb/bdayh-ghalay/bdayh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1665" cy="201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90" w:type="dxa"/>
            <w:vAlign w:val="center"/>
            <w:hideMark/>
          </w:tcPr>
          <w:p w:rsidR="002B1305" w:rsidRPr="00A1387E" w:rsidRDefault="002B1305" w:rsidP="002B1305">
            <w:pPr>
              <w:bidi/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6E153750" wp14:editId="3EF7D892">
                  <wp:extent cx="2722245" cy="2018030"/>
                  <wp:effectExtent l="0" t="0" r="1905" b="1270"/>
                  <wp:docPr id="144" name="Image 144" descr="http://www.ghalay.com/vb/bdayh-ghalay/bdayh-h-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halay.com/vb/bdayh-ghalay/bdayh-h-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2245" cy="2018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1305" w:rsidRPr="00A1387E" w:rsidRDefault="002B1305" w:rsidP="002B1305">
      <w:pPr>
        <w:spacing w:before="100" w:beforeAutospacing="1" w:after="100" w:afterAutospacing="1" w:line="240" w:lineRule="auto"/>
        <w:jc w:val="center"/>
        <w:rPr>
          <w:rFonts w:asciiTheme="majorBidi" w:eastAsia="Times New Roman" w:hAnsiTheme="majorBidi" w:cstheme="majorBidi"/>
          <w:sz w:val="20"/>
          <w:szCs w:val="20"/>
          <w:lang w:eastAsia="fr-FR"/>
        </w:rPr>
      </w:pPr>
      <w:r w:rsidRPr="00A1387E">
        <w:rPr>
          <w:rFonts w:asciiTheme="majorBidi" w:eastAsia="Times New Roman" w:hAnsiTheme="majorBidi" w:cstheme="majorBidi"/>
          <w:noProof/>
          <w:color w:val="0000FF"/>
          <w:sz w:val="20"/>
          <w:szCs w:val="20"/>
          <w:lang w:eastAsia="fr-FR"/>
        </w:rPr>
        <w:drawing>
          <wp:inline distT="0" distB="0" distL="0" distR="0" wp14:anchorId="453C3114" wp14:editId="3133B684">
            <wp:extent cx="6789420" cy="756920"/>
            <wp:effectExtent l="0" t="0" r="0" b="5080"/>
            <wp:docPr id="143" name="Image 143" descr="http://www.ghalay.com/dlil.gif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halay.com/dlil.gif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9420" cy="75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305" w:rsidRPr="00A1387E" w:rsidRDefault="002B1305" w:rsidP="002B1305">
      <w:pPr>
        <w:spacing w:before="100" w:beforeAutospacing="1" w:after="100" w:afterAutospacing="1" w:line="240" w:lineRule="auto"/>
        <w:jc w:val="center"/>
        <w:rPr>
          <w:rFonts w:asciiTheme="majorBidi" w:eastAsia="Times New Roman" w:hAnsiTheme="majorBidi" w:cstheme="majorBidi"/>
          <w:sz w:val="20"/>
          <w:szCs w:val="20"/>
          <w:lang w:eastAsia="fr-FR"/>
        </w:rPr>
      </w:pPr>
      <w:r w:rsidRPr="00A1387E">
        <w:rPr>
          <w:rFonts w:asciiTheme="majorBidi" w:eastAsia="Times New Roman" w:hAnsiTheme="majorBidi" w:cstheme="majorBidi"/>
          <w:noProof/>
          <w:color w:val="0000FF"/>
          <w:sz w:val="20"/>
          <w:szCs w:val="20"/>
          <w:lang w:eastAsia="fr-FR"/>
        </w:rPr>
        <w:drawing>
          <wp:inline distT="0" distB="0" distL="0" distR="0" wp14:anchorId="27EDAF29" wp14:editId="64657D20">
            <wp:extent cx="5717540" cy="861695"/>
            <wp:effectExtent l="0" t="0" r="0" b="0"/>
            <wp:docPr id="142" name="Image 142" descr="http://www.ghalay.com/get-4-2010.gif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halay.com/get-4-2010.gif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861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8"/>
        <w:gridCol w:w="4198"/>
      </w:tblGrid>
      <w:tr w:rsidR="002B1305" w:rsidRPr="00A1387E" w:rsidTr="002B130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247E2E89" wp14:editId="17CC058E">
                  <wp:extent cx="3331845" cy="567690"/>
                  <wp:effectExtent l="0" t="0" r="1905" b="3810"/>
                  <wp:docPr id="141" name="Image 141" descr="http://www.ghalay.com/vb/bdayh-ghalay/3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ghalay.com/vb/bdayh-ghalay/35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84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08FDCC84" wp14:editId="0B9B92B6">
                  <wp:extent cx="3331845" cy="567690"/>
                  <wp:effectExtent l="0" t="0" r="1905" b="3810"/>
                  <wp:docPr id="140" name="Image 140" descr="http://www.ghalay.com/nsr.gif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ghalay.com/nsr.gif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184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vanish/>
          <w:sz w:val="20"/>
          <w:szCs w:val="20"/>
          <w:lang w:eastAsia="fr-FR"/>
        </w:rPr>
      </w:pPr>
    </w:p>
    <w:tbl>
      <w:tblPr>
        <w:tblW w:w="0" w:type="auto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3"/>
        <w:gridCol w:w="2095"/>
        <w:gridCol w:w="65"/>
        <w:gridCol w:w="2069"/>
        <w:gridCol w:w="2084"/>
      </w:tblGrid>
      <w:tr w:rsidR="002B1305" w:rsidRPr="00A1387E" w:rsidTr="002B130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6A5810C7" wp14:editId="4F889921">
                  <wp:extent cx="1429385" cy="567690"/>
                  <wp:effectExtent l="0" t="0" r="0" b="3810"/>
                  <wp:docPr id="139" name="Image 139" descr="http://www.ghalay.com/vb/bdayh-ghalay/150.gif">
                    <a:hlinkClick xmlns:a="http://schemas.openxmlformats.org/drawingml/2006/main" r:id="rId14" tgtFrame="&quot;_sel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ghalay.com/vb/bdayh-ghalay/150.gif">
                            <a:hlinkClick r:id="rId14" tgtFrame="&quot;_sel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466763F9" wp14:editId="07733142">
                  <wp:extent cx="1440180" cy="567690"/>
                  <wp:effectExtent l="0" t="0" r="7620" b="3810"/>
                  <wp:docPr id="138" name="Image 138" descr="http://www.ghalay.com/ensa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ww.ghalay.com/ensa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</w:p>
        </w:tc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693576BC" wp14:editId="4318E842">
                  <wp:extent cx="1429385" cy="567690"/>
                  <wp:effectExtent l="0" t="0" r="0" b="3810"/>
                  <wp:docPr id="137" name="Image 137" descr="http://www.ghalay.com/vb/bdayh-ghalay/150.gif">
                    <a:hlinkClick xmlns:a="http://schemas.openxmlformats.org/drawingml/2006/main" r:id="rId14" tgtFrame="&quot;_self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ghalay.com/vb/bdayh-ghalay/150.gif">
                            <a:hlinkClick r:id="rId14" tgtFrame="&quot;_self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2D92FD46" wp14:editId="7B0B4356">
                  <wp:extent cx="1429385" cy="567690"/>
                  <wp:effectExtent l="0" t="0" r="0" b="3810"/>
                  <wp:docPr id="136" name="Image 136" descr="http://www.ghalay.com/einme2009.gif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ghalay.com/einme2009.gif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sz w:val="20"/>
          <w:szCs w:val="20"/>
          <w:lang w:eastAsia="fr-FR"/>
        </w:rPr>
      </w:pPr>
    </w:p>
    <w:p w:rsidR="002B1305" w:rsidRPr="00A1387E" w:rsidRDefault="002B1305" w:rsidP="002B1305">
      <w:pPr>
        <w:spacing w:before="100" w:beforeAutospacing="1" w:after="100" w:afterAutospacing="1" w:line="240" w:lineRule="auto"/>
        <w:jc w:val="center"/>
        <w:rPr>
          <w:rFonts w:asciiTheme="majorBidi" w:eastAsia="Times New Roman" w:hAnsiTheme="majorBidi" w:cstheme="majorBidi"/>
          <w:sz w:val="20"/>
          <w:szCs w:val="20"/>
          <w:lang w:eastAsia="fr-FR"/>
        </w:rPr>
      </w:pPr>
      <w:r w:rsidRPr="00A1387E">
        <w:rPr>
          <w:rFonts w:asciiTheme="majorBidi" w:eastAsia="Times New Roman" w:hAnsiTheme="majorBidi" w:cstheme="majorBidi"/>
          <w:sz w:val="20"/>
          <w:szCs w:val="20"/>
          <w:lang w:eastAsia="fr-FR"/>
        </w:rPr>
        <w:t> </w:t>
      </w:r>
      <w:r w:rsidRPr="00A1387E">
        <w:rPr>
          <w:rFonts w:asciiTheme="majorBidi" w:eastAsia="Times New Roman" w:hAnsiTheme="majorBidi" w:cstheme="majorBidi"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18.75pt;height:18.75pt" o:ole="">
            <v:imagedata r:id="rId19" o:title=""/>
          </v:shape>
          <w:control r:id="rId20" w:name="Objet 11" w:shapeid="_x0000_i1026"/>
        </w:object>
      </w:r>
    </w:p>
    <w:p w:rsidR="002B1305" w:rsidRPr="00A1387E" w:rsidRDefault="002B1305" w:rsidP="002B1305">
      <w:pPr>
        <w:spacing w:after="0" w:line="240" w:lineRule="auto"/>
        <w:jc w:val="center"/>
        <w:rPr>
          <w:rFonts w:asciiTheme="majorBidi" w:eastAsia="Times New Roman" w:hAnsiTheme="majorBidi" w:cstheme="majorBidi"/>
          <w:sz w:val="20"/>
          <w:szCs w:val="20"/>
          <w:lang w:eastAsia="fr-FR"/>
        </w:rPr>
      </w:pPr>
      <w:r w:rsidRPr="00A1387E">
        <w:rPr>
          <w:rFonts w:asciiTheme="majorBidi" w:eastAsia="Times New Roman" w:hAnsiTheme="majorBidi" w:cstheme="majorBidi"/>
          <w:noProof/>
          <w:color w:val="0000FF"/>
          <w:sz w:val="20"/>
          <w:szCs w:val="20"/>
          <w:lang w:eastAsia="fr-FR"/>
        </w:rPr>
        <w:drawing>
          <wp:inline distT="0" distB="0" distL="0" distR="0" wp14:anchorId="7A23436F" wp14:editId="35DEE9A5">
            <wp:extent cx="4456430" cy="588645"/>
            <wp:effectExtent l="0" t="0" r="1270" b="1905"/>
            <wp:docPr id="135" name="Image 135" descr="مركز تحميل غلاي">
              <a:hlinkClick xmlns:a="http://schemas.openxmlformats.org/drawingml/2006/main" r:id="rId21" tgtFrame="&quot;_blank&quot;" tooltip="&quot;مركز تحميل غلاي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مركز تحميل غلاي">
                      <a:hlinkClick r:id="rId21" tgtFrame="&quot;_blank&quot;" tooltip="&quot;مركز تحميل غلاي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643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sz w:val="20"/>
          <w:szCs w:val="20"/>
          <w:lang w:eastAsia="fr-FR"/>
        </w:rPr>
      </w:pPr>
    </w:p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2B1305" w:rsidRPr="00A1387E" w:rsidTr="002B130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43B61D35" wp14:editId="3C8B51EC">
                  <wp:extent cx="1429385" cy="567690"/>
                  <wp:effectExtent l="0" t="0" r="0" b="3810"/>
                  <wp:docPr id="134" name="Image 134" descr="http://www.ghalay.com/banrat/bnazyya.gif">
                    <a:hlinkClick xmlns:a="http://schemas.openxmlformats.org/drawingml/2006/main" r:id="rId23" tgtFrame="&quot;_blank&quot;" tooltip="&quot;أزياء حوا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ghalay.com/banrat/bnazyya.gif">
                            <a:hlinkClick r:id="rId23" tgtFrame="&quot;_blank&quot;" tooltip="&quot;أزياء حوا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47D29224" wp14:editId="743D4CE3">
                  <wp:extent cx="1429385" cy="567690"/>
                  <wp:effectExtent l="0" t="0" r="0" b="3810"/>
                  <wp:docPr id="133" name="Image 133" descr="http://www.ghalay.com/banrat/bngames.gif">
                    <a:hlinkClick xmlns:a="http://schemas.openxmlformats.org/drawingml/2006/main" r:id="rId25" tgtFrame="&quot;_blank&quot;" tooltip="&quot;ألعاب فرفشة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ghalay.com/banrat/bngames.gif">
                            <a:hlinkClick r:id="rId25" tgtFrame="&quot;_blank&quot;" tooltip="&quot;ألعاب فرفشة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6EBB8A30" wp14:editId="2BB138AB">
                  <wp:extent cx="903605" cy="567690"/>
                  <wp:effectExtent l="0" t="0" r="0" b="3810"/>
                  <wp:docPr id="132" name="Image 132" descr="http://www.ghalay.com/banrat/voo.gif">
                    <a:hlinkClick xmlns:a="http://schemas.openxmlformats.org/drawingml/2006/main" r:id="rId27" tgtFrame="&quot;_blank&quot;" tooltip="&quot;مسلسلات رمضان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ghalay.com/banrat/voo.gif">
                            <a:hlinkClick r:id="rId27" tgtFrame="&quot;_blank&quot;" tooltip="&quot;مسلسلات رمضان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360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48D7BAE2" wp14:editId="172943E0">
                  <wp:extent cx="1429385" cy="567690"/>
                  <wp:effectExtent l="0" t="0" r="0" b="3810"/>
                  <wp:docPr id="131" name="Image 131" descr="http://www.ghalay.com/banrat/vb_03.jpg">
                    <a:hlinkClick xmlns:a="http://schemas.openxmlformats.org/drawingml/2006/main" r:id="rId29" tgtFrame="&quot;_blank&quot;" tooltip="&quot;منتديات عالمك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ghalay.com/banrat/vb_03.jpg">
                            <a:hlinkClick r:id="rId29" tgtFrame="&quot;_blank&quot;" tooltip="&quot;منتديات عالمك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385" cy="567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vanish/>
          <w:sz w:val="20"/>
          <w:szCs w:val="20"/>
          <w:lang w:eastAsia="fr-FR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2B1305" w:rsidRPr="00A1387E" w:rsidTr="002B1305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47"/>
              <w:gridCol w:w="38"/>
              <w:gridCol w:w="4621"/>
            </w:tblGrid>
            <w:tr w:rsidR="002B1305" w:rsidRPr="00A1387E">
              <w:trPr>
                <w:tblCellSpacing w:w="0" w:type="dxa"/>
                <w:jc w:val="center"/>
              </w:trPr>
              <w:tc>
                <w:tcPr>
                  <w:tcW w:w="4845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 wp14:anchorId="251D9EB3" wp14:editId="7C5E06F3">
                        <wp:extent cx="3079750" cy="1092835"/>
                        <wp:effectExtent l="0" t="0" r="6350" b="0"/>
                        <wp:docPr id="130" name="Image 130" descr="http://www.ghalay.com/vb/bdayh-ghalay/bdayh-cat-top-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 descr="http://www.ghalay.com/vb/bdayh-ghalay/bdayh-cat-top-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9750" cy="1092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sz w:val="20"/>
                      <w:szCs w:val="20"/>
                      <w:rtl/>
                      <w:lang w:eastAsia="fr-FR"/>
                    </w:rPr>
                    <w:t> </w:t>
                  </w:r>
                </w:p>
              </w:tc>
              <w:tc>
                <w:tcPr>
                  <w:tcW w:w="6150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 wp14:anchorId="3E3D94E2" wp14:editId="5B857EA3">
                        <wp:extent cx="3909695" cy="1092835"/>
                        <wp:effectExtent l="0" t="0" r="0" b="0"/>
                        <wp:docPr id="129" name="Image 129" descr="http://www.ghalay.com/vb/bdayh-ghalay/bdayh-cat-top-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9" descr="http://www.ghalay.com/vb/bdayh-ghalay/bdayh-cat-top-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9695" cy="1092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</w:p>
        </w:tc>
      </w:tr>
      <w:tr w:rsidR="002B1305" w:rsidRPr="00A1387E" w:rsidTr="002B1305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"/>
              <w:gridCol w:w="8294"/>
              <w:gridCol w:w="6"/>
            </w:tblGrid>
            <w:tr w:rsidR="002B1305" w:rsidRPr="00A1387E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bidiVisual/>
                    <w:tblW w:w="5000" w:type="pct"/>
                    <w:jc w:val="center"/>
                    <w:tblCellSpacing w:w="7" w:type="dxa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645"/>
                    <w:gridCol w:w="3649"/>
                  </w:tblGrid>
                  <w:tr w:rsidR="002B1305" w:rsidRPr="00A1387E">
                    <w:trPr>
                      <w:tblCellSpacing w:w="7" w:type="dxa"/>
                      <w:jc w:val="center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tbl>
                        <w:tblPr>
                          <w:bidiVisual/>
                          <w:tblW w:w="0" w:type="auto"/>
                          <w:tblCellSpacing w:w="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80"/>
                          <w:gridCol w:w="50"/>
                          <w:gridCol w:w="4274"/>
                        </w:tblGrid>
                        <w:tr w:rsidR="002B1305" w:rsidRPr="00A1387E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noProof/>
                                  <w:color w:val="0000FF"/>
                                  <w:sz w:val="20"/>
                                  <w:szCs w:val="20"/>
                                  <w:lang w:eastAsia="fr-FR"/>
                                </w:rPr>
                                <w:drawing>
                                  <wp:inline distT="0" distB="0" distL="0" distR="0" wp14:anchorId="2B581992" wp14:editId="6DD9AE28">
                                    <wp:extent cx="105410" cy="105410"/>
                                    <wp:effectExtent l="0" t="0" r="8890" b="8890"/>
                                    <wp:docPr id="128" name="Image 128" descr="العودة">
                                      <a:hlinkClick xmlns:a="http://schemas.openxmlformats.org/drawingml/2006/main" r:id="rId33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0" descr="العودة">
                                              <a:hlinkClick r:id="rId33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410" cy="1054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bottom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5000" w:type="pct"/>
                              <w:vAlign w:val="bottom"/>
                              <w:hideMark/>
                            </w:tcPr>
                            <w:p w:rsidR="002B1305" w:rsidRPr="00A1387E" w:rsidRDefault="00E50512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hyperlink r:id="rId35" w:history="1">
                                <w:r w:rsidR="002B1305" w:rsidRPr="00A1387E">
                                  <w:rPr>
                                    <w:rFonts w:asciiTheme="majorBidi" w:eastAsia="Times New Roman" w:hAnsiTheme="majorBidi" w:cstheme="majorBidi"/>
                                    <w:color w:val="0000FF"/>
                                    <w:sz w:val="20"/>
                                    <w:szCs w:val="20"/>
                                    <w:u w:val="single"/>
                                    <w:rtl/>
                                    <w:lang w:eastAsia="fr-FR"/>
                                  </w:rPr>
                                  <w:t xml:space="preserve">منتدى </w:t>
                                </w:r>
                                <w:r w:rsidR="002B1305" w:rsidRPr="00A1387E">
                                  <w:rPr>
                                    <w:rFonts w:asciiTheme="majorBidi" w:eastAsia="Times New Roman" w:hAnsiTheme="majorBidi" w:cstheme="majorBidi"/>
                                    <w:color w:val="0000FF"/>
                                    <w:sz w:val="20"/>
                                    <w:szCs w:val="20"/>
                                    <w:u w:val="single"/>
                                    <w:rtl/>
                                    <w:lang w:eastAsia="fr-FR"/>
                                  </w:rPr>
                                  <w:lastRenderedPageBreak/>
                                  <w:t>غلاى</w:t>
                                </w:r>
                              </w:hyperlink>
                              <w:r w:rsidR="002B1305"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  <w:t xml:space="preserve"> &gt; </w:t>
                              </w:r>
                              <w:hyperlink r:id="rId36" w:history="1">
                                <w:r w:rsidR="002B1305" w:rsidRPr="00A1387E">
                                  <w:rPr>
                                    <w:rFonts w:asciiTheme="majorBidi" w:eastAsia="Times New Roman" w:hAnsiTheme="majorBidi" w:cstheme="majorBidi"/>
                                    <w:color w:val="0000FF"/>
                                    <w:sz w:val="20"/>
                                    <w:szCs w:val="20"/>
                                    <w:u w:val="single"/>
                                    <w:rtl/>
                                    <w:lang w:eastAsia="fr-FR"/>
                                  </w:rPr>
                                  <w:t>منتديات غلاي الإجتماعية</w:t>
                                </w:r>
                              </w:hyperlink>
                              <w:r w:rsidR="002B1305"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  <w:t xml:space="preserve"> &gt; </w:t>
                              </w:r>
                              <w:hyperlink r:id="rId37" w:history="1">
                                <w:r w:rsidR="002B1305" w:rsidRPr="00A1387E">
                                  <w:rPr>
                                    <w:rFonts w:asciiTheme="majorBidi" w:eastAsia="Times New Roman" w:hAnsiTheme="majorBidi" w:cstheme="majorBidi"/>
                                    <w:color w:val="0000FF"/>
                                    <w:sz w:val="20"/>
                                    <w:szCs w:val="20"/>
                                    <w:u w:val="single"/>
                                    <w:rtl/>
                                    <w:lang w:eastAsia="fr-FR"/>
                                  </w:rPr>
                                  <w:t>المرأة والجمال</w:t>
                                </w:r>
                              </w:hyperlink>
                              <w:r w:rsidR="002B1305"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  <w:t xml:space="preserve"> &gt; </w:t>
                              </w:r>
                              <w:hyperlink r:id="rId38" w:history="1">
                                <w:r w:rsidR="002B1305" w:rsidRPr="00A1387E">
                                  <w:rPr>
                                    <w:rFonts w:asciiTheme="majorBidi" w:eastAsia="Times New Roman" w:hAnsiTheme="majorBidi" w:cstheme="majorBidi"/>
                                    <w:color w:val="0000FF"/>
                                    <w:sz w:val="20"/>
                                    <w:szCs w:val="20"/>
                                    <w:u w:val="single"/>
                                    <w:rtl/>
                                    <w:lang w:eastAsia="fr-FR"/>
                                  </w:rPr>
                                  <w:t>الأم والطفل</w:t>
                                </w:r>
                              </w:hyperlink>
                              <w:r w:rsidR="002B1305"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</w:p>
                          </w:tc>
                        </w:tr>
                        <w:tr w:rsidR="002B1305" w:rsidRPr="00A1387E">
                          <w:trPr>
                            <w:tblCellSpacing w:w="0" w:type="dxa"/>
                          </w:trPr>
                          <w:tc>
                            <w:tcPr>
                              <w:tcW w:w="0" w:type="auto"/>
                              <w:gridSpan w:val="3"/>
                              <w:tcMar>
                                <w:top w:w="15" w:type="dxa"/>
                                <w:left w:w="0" w:type="dxa"/>
                                <w:bottom w:w="0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noProof/>
                                  <w:color w:val="0000FF"/>
                                  <w:sz w:val="20"/>
                                  <w:szCs w:val="20"/>
                                  <w:lang w:eastAsia="fr-FR"/>
                                </w:rPr>
                                <w:lastRenderedPageBreak/>
                                <w:drawing>
                                  <wp:inline distT="0" distB="0" distL="0" distR="0" wp14:anchorId="52FB369B" wp14:editId="0A6ABEBD">
                                    <wp:extent cx="105410" cy="105410"/>
                                    <wp:effectExtent l="0" t="0" r="8890" b="8890"/>
                                    <wp:docPr id="127" name="Image 127" descr="تحديث الصفحة">
                                      <a:hlinkClick xmlns:a="http://schemas.openxmlformats.org/drawingml/2006/main" r:id="rId39"/>
                                    </wp:docPr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تحديث الصفحة">
                                              <a:hlinkClick r:id="rId39"/>
                                            </pic:cNvPr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34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05410" cy="10541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b/>
                                  <w:bCs/>
                                  <w:sz w:val="20"/>
                                  <w:szCs w:val="20"/>
                                  <w:rtl/>
                                  <w:lang w:eastAsia="fr-FR"/>
                                </w:rPr>
                                <w:t>موسوعة تطور الجنين من الشهر 1 الى الاسبوع 41</w:t>
                              </w: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b/>
                                  <w:bCs/>
                                  <w:sz w:val="20"/>
                                  <w:szCs w:val="20"/>
                                  <w:lang w:eastAsia="fr-FR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</w:tc>
                    <w:tc>
                      <w:tcPr>
                        <w:tcW w:w="0" w:type="auto"/>
                        <w:noWrap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  <w:hideMark/>
                      </w:tcPr>
                      <w:p w:rsidR="002B1305" w:rsidRPr="00A1387E" w:rsidRDefault="002B1305" w:rsidP="002B1305">
                        <w:pPr>
                          <w:pBdr>
                            <w:bottom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vanish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vanish/>
                            <w:sz w:val="20"/>
                            <w:szCs w:val="20"/>
                            <w:lang w:eastAsia="fr-FR"/>
                          </w:rPr>
                          <w:lastRenderedPageBreak/>
                          <w:t>Haut du formulaire</w:t>
                        </w:r>
                      </w:p>
                      <w:tbl>
                        <w:tblPr>
                          <w:bidiVisual/>
                          <w:tblW w:w="0" w:type="auto"/>
                          <w:tblCellSpacing w:w="30" w:type="dxa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773"/>
                          <w:gridCol w:w="1500"/>
                          <w:gridCol w:w="1355"/>
                        </w:tblGrid>
                        <w:tr w:rsidR="002B1305" w:rsidRPr="00A1387E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rtl/>
                                  <w:lang w:eastAsia="fr-FR"/>
                                </w:rPr>
                                <w:lastRenderedPageBreak/>
                                <w:t>اسم العضو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</w:rPr>
                                <w:object w:dxaOrig="1440" w:dyaOrig="1440">
                                  <v:shape id="_x0000_i1072" type="#_x0000_t75" style="width:49.5pt;height:18pt" o:ole="">
                                    <v:imagedata r:id="rId40" o:title=""/>
                                  </v:shape>
                                  <w:control r:id="rId41" w:name="DefaultOcxName" w:shapeid="_x0000_i1072"/>
                                </w:object>
                              </w:r>
                            </w:p>
                          </w:tc>
                          <w:tc>
                            <w:tcPr>
                              <w:tcW w:w="0" w:type="auto"/>
                              <w:noWrap/>
                              <w:vAlign w:val="center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</w:rPr>
                                <w:object w:dxaOrig="1440" w:dyaOrig="1440">
                                  <v:shape id="_x0000_i1074" type="#_x0000_t75" style="width:20.25pt;height:18pt" o:ole="">
                                    <v:imagedata r:id="rId42" o:title=""/>
                                  </v:shape>
                                  <w:control r:id="rId43" w:name="DefaultOcxName1" w:shapeid="_x0000_i1074"/>
                                </w:object>
                              </w: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rtl/>
                                  <w:lang w:eastAsia="fr-FR"/>
                                </w:rPr>
                                <w:t>حفظ البيانات؟</w:t>
                              </w:r>
                            </w:p>
                          </w:tc>
                        </w:tr>
                        <w:tr w:rsidR="002B1305" w:rsidRPr="00A1387E">
                          <w:trPr>
                            <w:tblCellSpacing w:w="30" w:type="dxa"/>
                          </w:trPr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rtl/>
                                  <w:lang w:eastAsia="fr-FR"/>
                                </w:rPr>
                                <w:t>كلمة المرور</w: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</w:rPr>
                                <w:object w:dxaOrig="1440" w:dyaOrig="1440">
                                  <v:shape id="_x0000_i1077" type="#_x0000_t75" style="width:1in;height:18pt" o:ole="">
                                    <v:imagedata r:id="rId44" o:title=""/>
                                  </v:shape>
                                  <w:control r:id="rId45" w:name="HTMLPassword1" w:shapeid="_x0000_i1077"/>
                                </w:object>
                              </w:r>
                            </w:p>
                          </w:tc>
                          <w:tc>
                            <w:tcPr>
                              <w:tcW w:w="0" w:type="auto"/>
                              <w:vAlign w:val="center"/>
                              <w:hideMark/>
                            </w:tcPr>
                            <w:p w:rsidR="002B1305" w:rsidRPr="00A1387E" w:rsidRDefault="002B1305" w:rsidP="002B1305">
                              <w:pPr>
                                <w:bidi/>
                                <w:spacing w:after="0" w:line="240" w:lineRule="auto"/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  <w:lang w:eastAsia="fr-FR"/>
                                </w:rPr>
                              </w:pPr>
                              <w:r w:rsidRPr="00A1387E">
                                <w:rPr>
                                  <w:rFonts w:asciiTheme="majorBidi" w:eastAsia="Times New Roman" w:hAnsiTheme="majorBidi" w:cstheme="majorBidi"/>
                                  <w:sz w:val="20"/>
                                  <w:szCs w:val="20"/>
                                </w:rPr>
                                <w:object w:dxaOrig="1440" w:dyaOrig="1440">
                                  <v:shape id="_x0000_i1080" type="#_x0000_t75" style="width:51.75pt;height:22.5pt" o:ole="">
                                    <v:imagedata r:id="rId46" o:title=""/>
                                  </v:shape>
                                  <w:control r:id="rId47" w:name="DefaultOcxName2" w:shapeid="_x0000_i1080"/>
                                </w:object>
                              </w:r>
                            </w:p>
                          </w:tc>
                        </w:tr>
                      </w:tbl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ins w:id="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</w:rPr>
                            <w:object w:dxaOrig="1440" w:dyaOrig="1440">
                              <v:shape id="_x0000_i1083" type="#_x0000_t75" style="width:1in;height:18pt" o:ole="">
                                <v:imagedata r:id="rId48" o:title=""/>
                              </v:shape>
                              <w:control r:id="rId49" w:name="DefaultOcxName3" w:shapeid="_x0000_i1083"/>
                            </w:objec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</w:rPr>
                            <w:object w:dxaOrig="1440" w:dyaOrig="1440">
                              <v:shape id="_x0000_i1086" type="#_x0000_t75" style="width:1in;height:18pt" o:ole="">
                                <v:imagedata r:id="rId50" o:title=""/>
                              </v:shape>
                              <w:control r:id="rId51" w:name="DefaultOcxName4" w:shapeid="_x0000_i1086"/>
                            </w:objec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</w:rPr>
                            <w:object w:dxaOrig="1440" w:dyaOrig="1440">
                              <v:shape id="_x0000_i1089" type="#_x0000_t75" style="width:1in;height:18pt" o:ole="">
                                <v:imagedata r:id="rId52" o:title=""/>
                              </v:shape>
                              <w:control r:id="rId53" w:name="DefaultOcxName5" w:shapeid="_x0000_i1089"/>
                            </w:objec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</w:rPr>
                            <w:object w:dxaOrig="1440" w:dyaOrig="1440">
                              <v:shape id="_x0000_i1092" type="#_x0000_t75" style="width:1in;height:18pt" o:ole="">
                                <v:imagedata r:id="rId54" o:title=""/>
                              </v:shape>
                              <w:control r:id="rId55" w:name="DefaultOcxName6" w:shapeid="_x0000_i1092"/>
                            </w:objec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</w:rPr>
                            <w:object w:dxaOrig="1440" w:dyaOrig="1440">
                              <v:shape id="_x0000_i1095" type="#_x0000_t75" style="width:1in;height:18pt" o:ole="">
                                <v:imagedata r:id="rId56" o:title=""/>
                              </v:shape>
                              <w:control r:id="rId57" w:name="DefaultOcxName7" w:shapeid="_x0000_i1095"/>
                            </w:object>
                          </w:r>
                        </w:ins>
                      </w:p>
                      <w:p w:rsidR="002B1305" w:rsidRPr="00A1387E" w:rsidRDefault="002B1305" w:rsidP="002B1305">
                        <w:pPr>
                          <w:pBdr>
                            <w:top w:val="single" w:sz="6" w:space="1" w:color="auto"/>
                          </w:pBdr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vanish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vanish/>
                            <w:sz w:val="20"/>
                            <w:szCs w:val="20"/>
                            <w:lang w:eastAsia="fr-FR"/>
                          </w:rPr>
                          <w:t>Bas du formulaire</w:t>
                        </w:r>
                      </w:p>
                    </w:tc>
                  </w:tr>
                </w:tbl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vanish/>
                      <w:sz w:val="20"/>
                      <w:szCs w:val="20"/>
                      <w:rtl/>
                      <w:lang w:eastAsia="fr-FR"/>
                    </w:rPr>
                  </w:pPr>
                </w:p>
                <w:tbl>
                  <w:tblPr>
                    <w:bidiVisual/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57"/>
                    <w:gridCol w:w="1623"/>
                    <w:gridCol w:w="1414"/>
                    <w:gridCol w:w="909"/>
                    <w:gridCol w:w="2182"/>
                    <w:gridCol w:w="1009"/>
                  </w:tblGrid>
                  <w:tr w:rsidR="002B1305" w:rsidRPr="00A1387E" w:rsidTr="002B1305">
                    <w:trPr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58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التسجيل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59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التعليمـــات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60" w:anchor="community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المنتدى</w:t>
                          </w:r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 xml:space="preserve"> </w:t>
                          </w:r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noProof/>
                              <w:color w:val="0000FF"/>
                              <w:sz w:val="20"/>
                              <w:szCs w:val="20"/>
                              <w:lang w:eastAsia="fr-FR"/>
                            </w:rPr>
                            <w:drawing>
                              <wp:inline distT="0" distB="0" distL="0" distR="0" wp14:anchorId="3C2417C0" wp14:editId="4FAFF857">
                                <wp:extent cx="62865" cy="62865"/>
                                <wp:effectExtent l="0" t="0" r="0" b="0"/>
                                <wp:docPr id="126" name="Image 126" descr="http://www.ghalay.com/vb/bdayh-ghalay/misc/menu_open.gif">
                                  <a:hlinkClick xmlns:a="http://schemas.openxmlformats.org/drawingml/2006/main" r:id="rId6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 descr="http://www.ghalay.com/vb/bdayh-ghalay/misc/menu_open.gif">
                                          <a:hlinkClick r:id="rId6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2865" cy="6286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63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التقويم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64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مشاركات اليوم</w:t>
                          </w:r>
                        </w:hyperlink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65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البحث</w:t>
                          </w:r>
                        </w:hyperlink>
                        <w:r w:rsidR="002B1305"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</w:tc>
                  </w:tr>
                </w:tbl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</w:p>
              </w:tc>
            </w:tr>
          </w:tbl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</w:p>
        </w:tc>
      </w:tr>
      <w:tr w:rsidR="002B1305" w:rsidRPr="00A1387E" w:rsidTr="002B1305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657"/>
              <w:gridCol w:w="45"/>
              <w:gridCol w:w="2604"/>
            </w:tblGrid>
            <w:tr w:rsidR="002B1305" w:rsidRPr="00A1387E">
              <w:trPr>
                <w:tblCellSpacing w:w="0" w:type="dxa"/>
                <w:jc w:val="center"/>
              </w:trPr>
              <w:tc>
                <w:tcPr>
                  <w:tcW w:w="6315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noProof/>
                      <w:sz w:val="20"/>
                      <w:szCs w:val="20"/>
                      <w:lang w:eastAsia="fr-FR"/>
                    </w:rPr>
                    <w:lastRenderedPageBreak/>
                    <w:drawing>
                      <wp:inline distT="0" distB="0" distL="0" distR="0" wp14:anchorId="2CD70869" wp14:editId="506A5FB6">
                        <wp:extent cx="4015105" cy="641350"/>
                        <wp:effectExtent l="0" t="0" r="4445" b="6350"/>
                        <wp:docPr id="125" name="Image 125" descr="http://www.ghalay.com/vb/bdayh-ghalay/bdayh-cat-end-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" descr="http://www.ghalay.com/vb/bdayh-ghalay/bdayh-cat-end-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15105" cy="641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sz w:val="20"/>
                      <w:szCs w:val="20"/>
                      <w:rtl/>
                      <w:lang w:eastAsia="fr-FR"/>
                    </w:rPr>
                    <w:t> </w:t>
                  </w:r>
                </w:p>
              </w:tc>
              <w:tc>
                <w:tcPr>
                  <w:tcW w:w="2910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 wp14:anchorId="1BE6B278" wp14:editId="7C5967E7">
                        <wp:extent cx="1849755" cy="641350"/>
                        <wp:effectExtent l="0" t="0" r="0" b="6350"/>
                        <wp:docPr id="124" name="Image 124" descr="http://www.ghalay.com/vb/bdayh-ghalay/bdayh-cat-end-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" descr="http://www.ghalay.com/vb/bdayh-ghalay/bdayh-cat-end-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49755" cy="6413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</w:p>
        </w:tc>
      </w:tr>
    </w:tbl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vanish/>
          <w:sz w:val="20"/>
          <w:szCs w:val="20"/>
          <w:lang w:eastAsia="fr-FR"/>
        </w:rPr>
      </w:pPr>
    </w:p>
    <w:tbl>
      <w:tblPr>
        <w:tblW w:w="5000" w:type="pct"/>
        <w:jc w:val="center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454"/>
      </w:tblGrid>
      <w:tr w:rsidR="002B1305" w:rsidRPr="00A1387E" w:rsidTr="002B1305">
        <w:trPr>
          <w:tblCellSpacing w:w="7" w:type="dxa"/>
          <w:jc w:val="center"/>
        </w:trPr>
        <w:tc>
          <w:tcPr>
            <w:tcW w:w="5000" w:type="pct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b/>
                <w:bCs/>
                <w:sz w:val="20"/>
                <w:szCs w:val="20"/>
                <w:rtl/>
                <w:lang w:eastAsia="fr-FR"/>
              </w:rPr>
              <w:t>الأم والطفل</w: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  <w:lang w:eastAsia="fr-FR"/>
              </w:rPr>
              <w:t xml:space="preserve"> كل مايتعلق بالأم والطفل واحتياجاتهم</w:t>
            </w:r>
          </w:p>
        </w:tc>
      </w:tr>
    </w:tbl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sz w:val="20"/>
          <w:szCs w:val="20"/>
          <w:lang w:eastAsia="fr-FR"/>
        </w:rPr>
      </w:pPr>
      <w:r w:rsidRPr="00A1387E">
        <w:rPr>
          <w:rFonts w:asciiTheme="majorBidi" w:eastAsia="Times New Roman" w:hAnsiTheme="majorBidi" w:cstheme="majorBidi"/>
          <w:sz w:val="20"/>
          <w:szCs w:val="20"/>
          <w:lang w:eastAsia="fr-FR"/>
        </w:rPr>
        <w:br/>
      </w:r>
    </w:p>
    <w:tbl>
      <w:tblPr>
        <w:tblW w:w="0" w:type="auto"/>
        <w:jc w:val="right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59"/>
        <w:gridCol w:w="21"/>
      </w:tblGrid>
      <w:tr w:rsidR="002B1305" w:rsidRPr="00A1387E" w:rsidTr="002B1305">
        <w:trPr>
          <w:gridAfter w:val="1"/>
          <w:tblCellSpacing w:w="7" w:type="dxa"/>
          <w:jc w:val="right"/>
        </w:trPr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  <w:lang w:eastAsia="fr-FR"/>
              </w:rPr>
              <w:t>روابط المنتدى</w:t>
            </w:r>
          </w:p>
        </w:tc>
      </w:tr>
      <w:tr w:rsidR="002B1305" w:rsidRPr="00A1387E" w:rsidTr="002B1305">
        <w:trPr>
          <w:gridAfter w:val="1"/>
          <w:tblCellSpacing w:w="7" w:type="dxa"/>
          <w:jc w:val="right"/>
        </w:trPr>
        <w:tc>
          <w:tcPr>
            <w:tcW w:w="0" w:type="auto"/>
            <w:vAlign w:val="center"/>
            <w:hideMark/>
          </w:tcPr>
          <w:p w:rsidR="002B1305" w:rsidRPr="00A1387E" w:rsidRDefault="00E50512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hyperlink r:id="rId68" w:history="1">
              <w:r w:rsidR="002B1305" w:rsidRPr="00A1387E">
                <w:rPr>
                  <w:rFonts w:asciiTheme="majorBidi" w:eastAsia="Times New Roman" w:hAnsiTheme="majorBidi" w:cstheme="majorBidi"/>
                  <w:color w:val="0000FF"/>
                  <w:sz w:val="20"/>
                  <w:szCs w:val="20"/>
                  <w:u w:val="single"/>
                  <w:rtl/>
                  <w:lang w:eastAsia="fr-FR"/>
                </w:rPr>
                <w:t>قائمة الأعضاء</w:t>
              </w:r>
            </w:hyperlink>
          </w:p>
        </w:tc>
      </w:tr>
      <w:tr w:rsidR="002B1305" w:rsidRPr="00A1387E" w:rsidTr="002B1305">
        <w:trPr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  <w:lang w:eastAsia="fr-FR"/>
              </w:rPr>
              <w:t>البحث في المنتدى</w:t>
            </w:r>
          </w:p>
        </w:tc>
      </w:tr>
      <w:tr w:rsidR="002B1305" w:rsidRPr="00A1387E" w:rsidTr="002B1305">
        <w:trPr>
          <w:tblCellSpacing w:w="7" w:type="dxa"/>
          <w:jc w:val="right"/>
          <w:hidden/>
        </w:trPr>
        <w:tc>
          <w:tcPr>
            <w:tcW w:w="0" w:type="auto"/>
            <w:gridSpan w:val="2"/>
            <w:vAlign w:val="center"/>
            <w:hideMark/>
          </w:tcPr>
          <w:p w:rsidR="002B1305" w:rsidRPr="00A1387E" w:rsidRDefault="002B1305" w:rsidP="002B1305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  <w:t>Haut du formulaire</w:t>
            </w:r>
          </w:p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098" type="#_x0000_t75" style="width:1in;height:18pt" o:ole="">
                  <v:imagedata r:id="rId69" o:title=""/>
                </v:shape>
                <w:control r:id="rId70" w:name="DefaultOcxName8" w:shapeid="_x0000_i1098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01" type="#_x0000_t75" style="width:1in;height:18pt" o:ole="">
                  <v:imagedata r:id="rId71" o:title=""/>
                </v:shape>
                <w:control r:id="rId72" w:name="DefaultOcxName9" w:shapeid="_x0000_i1101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04" type="#_x0000_t75" style="width:1in;height:18pt" o:ole="">
                  <v:imagedata r:id="rId73" o:title=""/>
                </v:shape>
                <w:control r:id="rId74" w:name="DefaultOcxName10" w:shapeid="_x0000_i1104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07" type="#_x0000_t75" style="width:1in;height:18pt" o:ole="">
                  <v:imagedata r:id="rId75" o:title=""/>
                </v:shape>
                <w:control r:id="rId76" w:name="DefaultOcxName11" w:shapeid="_x0000_i1107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10" type="#_x0000_t75" style="width:1in;height:18pt" o:ole="">
                  <v:imagedata r:id="rId77" o:title=""/>
                </v:shape>
                <w:control r:id="rId78" w:name="DefaultOcxName12" w:shapeid="_x0000_i1110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13" type="#_x0000_t75" style="width:1in;height:18pt" o:ole="">
                  <v:imagedata r:id="rId79" o:title=""/>
                </v:shape>
                <w:control r:id="rId80" w:name="DefaultOcxName13" w:shapeid="_x0000_i1113"/>
              </w:object>
            </w:r>
          </w:p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17" type="#_x0000_t75" style="width:105.75pt;height:18pt" o:ole="">
                  <v:imagedata r:id="rId81" o:title=""/>
                </v:shape>
                <w:control r:id="rId82" w:name="DefaultOcxName14" w:shapeid="_x0000_i1117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19" type="#_x0000_t75" style="width:42.75pt;height:22.5pt" o:ole="">
                  <v:imagedata r:id="rId83" o:title=""/>
                </v:shape>
                <w:control r:id="rId84" w:name="HTMLSubmit1" w:shapeid="_x0000_i1119"/>
              </w:object>
            </w:r>
          </w:p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21" type="#_x0000_t75" style="width:20.25pt;height:18pt" o:ole="">
                  <v:imagedata r:id="rId85" o:title=""/>
                </v:shape>
                <w:control r:id="rId86" w:name="DefaultOcxName16" w:shapeid="_x0000_i1121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  <w:lang w:eastAsia="fr-FR"/>
              </w:rPr>
              <w:t>عرض المواضيع</w: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  <w:t xml:space="preserve">   </w: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25" type="#_x0000_t75" style="width:20.25pt;height:18pt" o:ole="">
                  <v:imagedata r:id="rId87" o:title=""/>
                </v:shape>
                <w:control r:id="rId88" w:name="DefaultOcxName17" w:shapeid="_x0000_i1125"/>
              </w:objec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  <w:lang w:eastAsia="fr-FR"/>
              </w:rPr>
              <w:t xml:space="preserve">عرض المشاركات </w:t>
            </w:r>
          </w:p>
          <w:p w:rsidR="002B1305" w:rsidRPr="00A1387E" w:rsidRDefault="002B1305" w:rsidP="002B1305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  <w:t>Bas du formulaire</w:t>
            </w:r>
          </w:p>
        </w:tc>
      </w:tr>
      <w:tr w:rsidR="002B1305" w:rsidRPr="00A1387E" w:rsidTr="002B1305">
        <w:trPr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2B1305" w:rsidRPr="00A1387E" w:rsidRDefault="00E50512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hyperlink r:id="rId89" w:history="1">
              <w:r w:rsidR="002B1305" w:rsidRPr="00A1387E">
                <w:rPr>
                  <w:rFonts w:asciiTheme="majorBidi" w:eastAsia="Times New Roman" w:hAnsiTheme="majorBidi" w:cstheme="majorBidi"/>
                  <w:color w:val="0000FF"/>
                  <w:sz w:val="20"/>
                  <w:szCs w:val="20"/>
                  <w:u w:val="single"/>
                  <w:rtl/>
                  <w:lang w:eastAsia="fr-FR"/>
                </w:rPr>
                <w:t xml:space="preserve">بحث بالكلمة الدلالية </w:t>
              </w:r>
            </w:hyperlink>
          </w:p>
        </w:tc>
      </w:tr>
      <w:tr w:rsidR="002B1305" w:rsidRPr="00A1387E" w:rsidTr="002B1305">
        <w:trPr>
          <w:tblCellSpacing w:w="7" w:type="dxa"/>
          <w:jc w:val="right"/>
        </w:trPr>
        <w:tc>
          <w:tcPr>
            <w:tcW w:w="0" w:type="auto"/>
            <w:gridSpan w:val="2"/>
            <w:vAlign w:val="center"/>
            <w:hideMark/>
          </w:tcPr>
          <w:p w:rsidR="002B1305" w:rsidRPr="00A1387E" w:rsidRDefault="00E50512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hyperlink r:id="rId90" w:history="1">
              <w:r w:rsidR="002B1305" w:rsidRPr="00A1387E">
                <w:rPr>
                  <w:rFonts w:asciiTheme="majorBidi" w:eastAsia="Times New Roman" w:hAnsiTheme="majorBidi" w:cstheme="majorBidi"/>
                  <w:color w:val="0000FF"/>
                  <w:sz w:val="20"/>
                  <w:szCs w:val="20"/>
                  <w:u w:val="single"/>
                  <w:rtl/>
                  <w:lang w:eastAsia="fr-FR"/>
                </w:rPr>
                <w:t>البحث المتقدم</w:t>
              </w:r>
            </w:hyperlink>
          </w:p>
        </w:tc>
      </w:tr>
    </w:tbl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vanish/>
          <w:sz w:val="20"/>
          <w:szCs w:val="20"/>
          <w:lang w:eastAsia="fr-FR"/>
        </w:rPr>
      </w:pP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8293"/>
        <w:gridCol w:w="14"/>
        <w:gridCol w:w="147"/>
      </w:tblGrid>
      <w:tr w:rsidR="002B1305" w:rsidRPr="00A1387E" w:rsidTr="002B1305">
        <w:trPr>
          <w:gridAfter w:val="2"/>
          <w:wAfter w:w="6647" w:type="dxa"/>
          <w:tblCellSpacing w:w="7" w:type="dxa"/>
        </w:trPr>
        <w:tc>
          <w:tcPr>
            <w:tcW w:w="0" w:type="auto"/>
            <w:noWrap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  <w:lang w:eastAsia="fr-FR"/>
              </w:rPr>
              <w:t>الذهاب إلى الصفحة</w:t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  <w:t>...</w:t>
            </w:r>
          </w:p>
        </w:tc>
      </w:tr>
      <w:tr w:rsidR="002B1305" w:rsidRPr="00A1387E" w:rsidTr="002B1305">
        <w:trPr>
          <w:gridAfter w:val="2"/>
          <w:wAfter w:w="6647" w:type="dxa"/>
          <w:tblCellSpacing w:w="7" w:type="dxa"/>
          <w:hidden/>
        </w:trPr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pBdr>
                <w:bottom w:val="single" w:sz="6" w:space="1" w:color="auto"/>
              </w:pBd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  <w:t>Haut du formulaire</w:t>
            </w:r>
          </w:p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</w:rPr>
              <w:object w:dxaOrig="1440" w:dyaOrig="1440">
                <v:shape id="_x0000_i1129" type="#_x0000_t75" style="width:27pt;height:18pt" o:ole="">
                  <v:imagedata r:id="rId91" o:title=""/>
                </v:shape>
                <w:control r:id="rId92" w:name="DefaultOcxName18" w:shapeid="_x0000_i1129"/>
              </w:object>
            </w:r>
          </w:p>
          <w:p w:rsidR="002B1305" w:rsidRPr="00A1387E" w:rsidRDefault="002B1305" w:rsidP="002B1305">
            <w:pPr>
              <w:pBdr>
                <w:top w:val="single" w:sz="6" w:space="1" w:color="auto"/>
              </w:pBd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vanish/>
                <w:sz w:val="20"/>
                <w:szCs w:val="20"/>
                <w:lang w:eastAsia="fr-FR"/>
              </w:rPr>
              <w:t>Bas du formulaire</w:t>
            </w:r>
          </w:p>
        </w:tc>
      </w:tr>
      <w:tr w:rsidR="002B1305" w:rsidRPr="00A1387E" w:rsidTr="002B1305">
        <w:tblPrEx>
          <w:jc w:val="center"/>
        </w:tblPrEx>
        <w:trPr>
          <w:tblHeader/>
          <w:tblCellSpacing w:w="7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color w:val="0000FF"/>
                <w:sz w:val="20"/>
                <w:szCs w:val="20"/>
                <w:lang w:eastAsia="fr-FR"/>
              </w:rPr>
              <w:drawing>
                <wp:inline distT="0" distB="0" distL="0" distR="0" wp14:anchorId="0CF3FF9C" wp14:editId="07A1AC5D">
                  <wp:extent cx="62865" cy="62865"/>
                  <wp:effectExtent l="0" t="0" r="0" b="0"/>
                  <wp:docPr id="123" name="Image 123" descr="http://www.ghalay.com/vb/bdayh-ghalay/buttons/collapse_thead.gif">
                    <a:hlinkClick xmlns:a="http://schemas.openxmlformats.org/drawingml/2006/main" r:id="rId9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llapseimg_ehdaa_system" descr="http://www.ghalay.com/vb/bdayh-ghalay/buttons/collapse_thead.gif">
                            <a:hlinkClick r:id="rId9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" cy="6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  <w:lang w:eastAsia="fr-FR"/>
              </w:rPr>
              <w:t xml:space="preserve">الإهداءات </w:t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605E1119" wp14:editId="13C2D775">
                  <wp:extent cx="62865" cy="62865"/>
                  <wp:effectExtent l="0" t="0" r="0" b="0"/>
                  <wp:docPr id="122" name="Image 122" descr="http://www.ghalay.com/vb/bdayh-ghalay/misc/menu_ope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ghalay.com/vb/bdayh-ghalay/misc/menu_ope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" cy="62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B1305" w:rsidRPr="00A1387E" w:rsidTr="002B1305">
        <w:tblPrEx>
          <w:jc w:val="center"/>
        </w:tblPrEx>
        <w:trPr>
          <w:tblCellSpacing w:w="7" w:type="dxa"/>
          <w:jc w:val="center"/>
        </w:trPr>
        <w:tc>
          <w:tcPr>
            <w:tcW w:w="5000" w:type="pct"/>
            <w:gridSpan w:val="2"/>
            <w:vAlign w:val="center"/>
            <w:hideMark/>
          </w:tcPr>
          <w:p w:rsidR="002B1305" w:rsidRPr="00A1387E" w:rsidRDefault="002B1305" w:rsidP="002B1305">
            <w:pPr>
              <w:bidi/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34D06225" wp14:editId="3951F996">
                  <wp:extent cx="483235" cy="462280"/>
                  <wp:effectExtent l="0" t="0" r="0" b="0"/>
                  <wp:docPr id="121" name="Image 121" descr="http://www.ghalay.com/vb/images/smilies/000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ghalay.com/vb/images/smilies/000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3235" cy="46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18E0C8A9" wp14:editId="027EB4B8">
                  <wp:extent cx="157480" cy="157480"/>
                  <wp:effectExtent l="0" t="0" r="0" b="0"/>
                  <wp:docPr id="120" name="Image 120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51E7A898" wp14:editId="3F3BC070">
                  <wp:extent cx="157480" cy="157480"/>
                  <wp:effectExtent l="0" t="0" r="0" b="0"/>
                  <wp:docPr id="119" name="Image 119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725264C6" wp14:editId="5DF0E2D5">
                  <wp:extent cx="157480" cy="157480"/>
                  <wp:effectExtent l="0" t="0" r="0" b="0"/>
                  <wp:docPr id="118" name="Image 118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7D3AFC96" wp14:editId="5AF90652">
                  <wp:extent cx="178435" cy="178435"/>
                  <wp:effectExtent l="0" t="0" r="0" b="0"/>
                  <wp:docPr id="117" name="Image 117" descr="http://www.ghalay.com/vb/images/smilies/Emotico_00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ghalay.com/vb/images/smilies/Emotico_00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1E744CFC" wp14:editId="6EBA272D">
                  <wp:extent cx="157480" cy="157480"/>
                  <wp:effectExtent l="0" t="0" r="0" b="0"/>
                  <wp:docPr id="116" name="Image 116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767DDC0F" wp14:editId="55702F3F">
                  <wp:extent cx="178435" cy="178435"/>
                  <wp:effectExtent l="0" t="0" r="0" b="0"/>
                  <wp:docPr id="115" name="Image 115" descr="http://www.ghalay.com/vb/images/smilies/Emotico_00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ghalay.com/vb/images/smilies/Emotico_00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4BD17135" wp14:editId="3CF0D89E">
                  <wp:extent cx="157480" cy="157480"/>
                  <wp:effectExtent l="0" t="0" r="0" b="0"/>
                  <wp:docPr id="114" name="Image 114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7EB3017B" wp14:editId="344CD4F4">
                  <wp:extent cx="147320" cy="147320"/>
                  <wp:effectExtent l="0" t="0" r="5080" b="5080"/>
                  <wp:docPr id="113" name="Image 113" descr="http://www.ghalay.com/vb/images/smilies/icon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ghalay.com/vb/images/smilies/icon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320" cy="147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0292657E" wp14:editId="454C45E0">
                  <wp:extent cx="178435" cy="178435"/>
                  <wp:effectExtent l="0" t="0" r="0" b="0"/>
                  <wp:docPr id="112" name="Image 112" descr="http://www.ghalay.com/vb/images/smilies/Emotico_00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ghalay.com/vb/images/smilies/Emotico_00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" cy="178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1A217793" wp14:editId="10F4FAAD">
                  <wp:extent cx="157480" cy="157480"/>
                  <wp:effectExtent l="0" t="0" r="0" b="0"/>
                  <wp:docPr id="111" name="Image 111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21418223" wp14:editId="692A3089">
                  <wp:extent cx="157480" cy="157480"/>
                  <wp:effectExtent l="0" t="0" r="0" b="0"/>
                  <wp:docPr id="110" name="Image 110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1294DDFA" wp14:editId="74146A01">
                  <wp:extent cx="157480" cy="157480"/>
                  <wp:effectExtent l="0" t="0" r="0" b="0"/>
                  <wp:docPr id="109" name="Image 109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4E338C51" wp14:editId="2A9AE51B">
                  <wp:extent cx="157480" cy="157480"/>
                  <wp:effectExtent l="0" t="0" r="0" b="0"/>
                  <wp:docPr id="108" name="Image 108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noProof/>
                <w:sz w:val="20"/>
                <w:szCs w:val="20"/>
                <w:lang w:eastAsia="fr-FR"/>
              </w:rPr>
              <w:drawing>
                <wp:inline distT="0" distB="0" distL="0" distR="0" wp14:anchorId="135402F2" wp14:editId="1901B1FE">
                  <wp:extent cx="157480" cy="157480"/>
                  <wp:effectExtent l="0" t="0" r="0" b="0"/>
                  <wp:docPr id="107" name="Image 107" descr="http://www.ghalay.com/vb/images/misc/v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http://www.ghalay.com/vb/images/misc/v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480" cy="157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rtl/>
              </w:rPr>
              <w:object w:dxaOrig="1440" w:dyaOrig="1440">
                <v:shape id="_x0000_i1068" type="#_x0000_t75" style="width:18.75pt;height:18.75pt" o:ole="">
                  <v:imagedata r:id="rId19" o:title=""/>
                </v:shape>
                <w:control r:id="rId98" w:name="Objet 52" w:shapeid="_x0000_i1068"/>
              </w:object>
            </w:r>
          </w:p>
        </w:tc>
        <w:tc>
          <w:tcPr>
            <w:tcW w:w="0" w:type="auto"/>
            <w:vAlign w:val="center"/>
            <w:hideMark/>
          </w:tcPr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</w:p>
        </w:tc>
      </w:tr>
    </w:tbl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sz w:val="20"/>
          <w:szCs w:val="20"/>
          <w:lang w:eastAsia="fr-FR"/>
        </w:rPr>
      </w:pPr>
    </w:p>
    <w:tbl>
      <w:tblPr>
        <w:tblW w:w="0" w:type="auto"/>
        <w:tblCellSpacing w:w="7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237"/>
      </w:tblGrid>
      <w:tr w:rsidR="002B1305" w:rsidRPr="00A1387E" w:rsidTr="002B1305">
        <w:trPr>
          <w:tblCellSpacing w:w="7" w:type="dxa"/>
        </w:trPr>
        <w:tc>
          <w:tcPr>
            <w:tcW w:w="0" w:type="auto"/>
            <w:vAlign w:val="center"/>
            <w:hideMark/>
          </w:tcPr>
          <w:p w:rsidR="002B1305" w:rsidRPr="00A1387E" w:rsidRDefault="00E50512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hyperlink r:id="rId99" w:history="1">
              <w:r w:rsidR="002B1305" w:rsidRPr="00A1387E">
                <w:rPr>
                  <w:rFonts w:asciiTheme="majorBidi" w:eastAsia="Times New Roman" w:hAnsiTheme="majorBidi" w:cstheme="majorBidi"/>
                  <w:color w:val="0000FF"/>
                  <w:sz w:val="20"/>
                  <w:szCs w:val="20"/>
                  <w:u w:val="single"/>
                  <w:rtl/>
                  <w:lang w:eastAsia="fr-FR"/>
                </w:rPr>
                <w:t>عرض الإهداءات</w:t>
              </w:r>
            </w:hyperlink>
          </w:p>
        </w:tc>
      </w:tr>
    </w:tbl>
    <w:p w:rsidR="002B1305" w:rsidRPr="00A1387E" w:rsidRDefault="00E50512" w:rsidP="002B1305">
      <w:pPr>
        <w:spacing w:before="100" w:beforeAutospacing="1" w:after="100" w:afterAutospacing="1" w:line="240" w:lineRule="auto"/>
        <w:outlineLvl w:val="0"/>
        <w:rPr>
          <w:rFonts w:asciiTheme="majorBidi" w:eastAsia="Times New Roman" w:hAnsiTheme="majorBidi" w:cstheme="majorBidi"/>
          <w:b/>
          <w:bCs/>
          <w:kern w:val="36"/>
          <w:sz w:val="20"/>
          <w:szCs w:val="20"/>
          <w:lang w:eastAsia="fr-FR"/>
        </w:rPr>
      </w:pPr>
      <w:hyperlink r:id="rId100" w:history="1">
        <w:r w:rsidR="002B1305" w:rsidRPr="00A1387E">
          <w:rPr>
            <w:rFonts w:asciiTheme="majorBidi" w:eastAsia="Times New Roman" w:hAnsiTheme="majorBidi" w:cstheme="majorBidi"/>
            <w:b/>
            <w:bCs/>
            <w:color w:val="0000FF"/>
            <w:kern w:val="36"/>
            <w:sz w:val="20"/>
            <w:szCs w:val="20"/>
            <w:u w:val="single"/>
            <w:rtl/>
            <w:lang w:eastAsia="fr-FR"/>
          </w:rPr>
          <w:t>موسوعة تطور الجنين من الشهر 1 الى الاسبوع 41</w:t>
        </w:r>
      </w:hyperlink>
    </w:p>
    <w:p w:rsidR="002B1305" w:rsidRPr="00A1387E" w:rsidRDefault="002B1305" w:rsidP="002B1305">
      <w:pPr>
        <w:spacing w:before="100" w:beforeAutospacing="1" w:after="100" w:afterAutospacing="1" w:line="240" w:lineRule="auto"/>
        <w:outlineLvl w:val="1"/>
        <w:rPr>
          <w:rFonts w:asciiTheme="majorBidi" w:eastAsia="Times New Roman" w:hAnsiTheme="majorBidi" w:cstheme="majorBidi"/>
          <w:b/>
          <w:bCs/>
          <w:sz w:val="20"/>
          <w:szCs w:val="20"/>
          <w:lang w:eastAsia="fr-FR"/>
        </w:rPr>
      </w:pPr>
      <w:r w:rsidRPr="00A1387E">
        <w:rPr>
          <w:rFonts w:asciiTheme="majorBidi" w:eastAsia="Times New Roman" w:hAnsiTheme="majorBidi" w:cstheme="majorBidi"/>
          <w:b/>
          <w:bCs/>
          <w:sz w:val="20"/>
          <w:szCs w:val="20"/>
          <w:rtl/>
          <w:lang w:eastAsia="fr-FR"/>
        </w:rPr>
        <w:t>الأم والطفل</w:t>
      </w:r>
    </w:p>
    <w:p w:rsidR="002B1305" w:rsidRPr="00A1387E" w:rsidRDefault="002B1305" w:rsidP="002B1305">
      <w:pPr>
        <w:spacing w:after="0" w:line="240" w:lineRule="auto"/>
        <w:rPr>
          <w:rFonts w:asciiTheme="majorBidi" w:eastAsia="Times New Roman" w:hAnsiTheme="majorBidi" w:cstheme="majorBidi"/>
          <w:sz w:val="20"/>
          <w:szCs w:val="20"/>
          <w:lang w:eastAsia="fr-FR"/>
        </w:rPr>
      </w:pPr>
      <w:r w:rsidRPr="00A1387E">
        <w:rPr>
          <w:rFonts w:asciiTheme="majorBidi" w:eastAsia="Times New Roman" w:hAnsiTheme="majorBidi" w:cstheme="majorBidi"/>
          <w:sz w:val="20"/>
          <w:szCs w:val="20"/>
          <w:lang w:eastAsia="fr-FR"/>
        </w:rPr>
        <w:br/>
      </w:r>
      <w:bookmarkStart w:id="3" w:name="poststop"/>
      <w:bookmarkEnd w:id="3"/>
    </w:p>
    <w:p w:rsidR="002B1305" w:rsidRPr="00A1387E" w:rsidRDefault="002B1305" w:rsidP="002B1305">
      <w:pPr>
        <w:spacing w:after="0" w:line="240" w:lineRule="auto"/>
        <w:rPr>
          <w:ins w:id="4" w:author="Unknown"/>
          <w:rFonts w:asciiTheme="majorBidi" w:eastAsia="Times New Roman" w:hAnsiTheme="majorBidi" w:cstheme="majorBidi"/>
          <w:sz w:val="20"/>
          <w:szCs w:val="20"/>
          <w:lang w:eastAsia="fr-FR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2B1305" w:rsidRPr="00A1387E" w:rsidTr="002B1305">
        <w:trPr>
          <w:tblCellSpacing w:w="0" w:type="dxa"/>
        </w:trPr>
        <w:tc>
          <w:tcPr>
            <w:tcW w:w="0" w:type="auto"/>
            <w:vAlign w:val="bottom"/>
            <w:hideMark/>
          </w:tcPr>
          <w:p w:rsidR="002B1305" w:rsidRPr="00A1387E" w:rsidRDefault="002B1305" w:rsidP="002B1305">
            <w:pPr>
              <w:spacing w:after="45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  <w:r w:rsidRPr="00A1387E"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  <w:t> </w:t>
            </w:r>
          </w:p>
        </w:tc>
      </w:tr>
    </w:tbl>
    <w:p w:rsidR="002B1305" w:rsidRPr="00A1387E" w:rsidRDefault="002B1305" w:rsidP="002B1305">
      <w:pPr>
        <w:spacing w:after="0" w:line="240" w:lineRule="auto"/>
        <w:rPr>
          <w:ins w:id="5" w:author="Unknown"/>
          <w:rFonts w:asciiTheme="majorBidi" w:eastAsia="Times New Roman" w:hAnsiTheme="majorBidi" w:cstheme="majorBidi"/>
          <w:vanish/>
          <w:sz w:val="20"/>
          <w:szCs w:val="20"/>
          <w:lang w:eastAsia="fr-FR"/>
        </w:rPr>
      </w:pPr>
    </w:p>
    <w:tbl>
      <w:tblPr>
        <w:tblW w:w="5000" w:type="pct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 w:rsidR="002B1305" w:rsidRPr="00A1387E" w:rsidTr="00A1387E">
        <w:trPr>
          <w:tblCellSpacing w:w="0" w:type="dxa"/>
        </w:trPr>
        <w:tc>
          <w:tcPr>
            <w:tcW w:w="8306" w:type="dxa"/>
            <w:vAlign w:val="center"/>
            <w:hideMark/>
          </w:tcPr>
          <w:tbl>
            <w:tblPr>
              <w:bidiVisual/>
              <w:tblW w:w="5000" w:type="pct"/>
              <w:jc w:val="center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45"/>
              <w:gridCol w:w="34"/>
              <w:gridCol w:w="4627"/>
            </w:tblGrid>
            <w:tr w:rsidR="002B1305" w:rsidRPr="00A1387E" w:rsidTr="00A1387E">
              <w:trPr>
                <w:tblCellSpacing w:w="0" w:type="dxa"/>
                <w:jc w:val="center"/>
              </w:trPr>
              <w:tc>
                <w:tcPr>
                  <w:tcW w:w="4845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 wp14:anchorId="0ADB0916" wp14:editId="0FF8436C">
                        <wp:extent cx="3079750" cy="1092835"/>
                        <wp:effectExtent l="0" t="0" r="6350" b="0"/>
                        <wp:docPr id="106" name="Image 106" descr="http://www.ghalay.com/vb/bdayh-ghalay/bdayh-cat-top-1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http://www.ghalay.com/vb/bdayh-ghalay/bdayh-cat-top-1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079750" cy="1092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8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sz w:val="20"/>
                      <w:szCs w:val="20"/>
                      <w:rtl/>
                      <w:lang w:eastAsia="fr-FR"/>
                    </w:rPr>
                    <w:t> </w:t>
                  </w:r>
                </w:p>
              </w:tc>
              <w:tc>
                <w:tcPr>
                  <w:tcW w:w="6150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  <w:r w:rsidRPr="00A1387E">
                    <w:rPr>
                      <w:rFonts w:asciiTheme="majorBidi" w:eastAsia="Times New Roman" w:hAnsiTheme="majorBidi" w:cstheme="majorBidi"/>
                      <w:noProof/>
                      <w:sz w:val="20"/>
                      <w:szCs w:val="20"/>
                      <w:lang w:eastAsia="fr-FR"/>
                    </w:rPr>
                    <w:drawing>
                      <wp:inline distT="0" distB="0" distL="0" distR="0" wp14:anchorId="423F4314" wp14:editId="0FFD1CA0">
                        <wp:extent cx="3909695" cy="1092835"/>
                        <wp:effectExtent l="0" t="0" r="0" b="0"/>
                        <wp:docPr id="105" name="Image 105" descr="http://www.ghalay.com/vb/bdayh-ghalay/bdayh-cat-top-3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http://www.ghalay.com/vb/bdayh-ghalay/bdayh-cat-top-3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09695" cy="1092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</w:p>
        </w:tc>
      </w:tr>
      <w:tr w:rsidR="002B1305" w:rsidRPr="00A1387E" w:rsidTr="00A1387E">
        <w:trPr>
          <w:tblCellSpacing w:w="0" w:type="dxa"/>
        </w:trPr>
        <w:tc>
          <w:tcPr>
            <w:tcW w:w="8306" w:type="dxa"/>
            <w:vAlign w:val="center"/>
            <w:hideMark/>
          </w:tcPr>
          <w:tbl>
            <w:tblPr>
              <w:bidiVisual/>
              <w:tblW w:w="5000" w:type="pct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0"/>
              <w:gridCol w:w="8286"/>
            </w:tblGrid>
            <w:tr w:rsidR="002B1305" w:rsidRPr="00A1387E" w:rsidTr="00A1387E">
              <w:trPr>
                <w:tblCellSpacing w:w="0" w:type="dxa"/>
              </w:trPr>
              <w:tc>
                <w:tcPr>
                  <w:tcW w:w="5" w:type="dxa"/>
                  <w:vAlign w:val="center"/>
                  <w:hideMark/>
                </w:tcPr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</w:p>
              </w:tc>
              <w:tc>
                <w:tcPr>
                  <w:tcW w:w="8301" w:type="dxa"/>
                  <w:vAlign w:val="center"/>
                  <w:hideMark/>
                </w:tcPr>
                <w:tbl>
                  <w:tblPr>
                    <w:bidiVisual/>
                    <w:tblW w:w="5000" w:type="pct"/>
                    <w:jc w:val="center"/>
                    <w:tblCellSpacing w:w="7" w:type="dxa"/>
                    <w:tblLayout w:type="fixed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971"/>
                    <w:gridCol w:w="154"/>
                    <w:gridCol w:w="161"/>
                  </w:tblGrid>
                  <w:tr w:rsidR="002B1305" w:rsidRPr="00A1387E" w:rsidTr="00A1387E">
                    <w:trPr>
                      <w:tblCellSpacing w:w="7" w:type="dxa"/>
                      <w:jc w:val="center"/>
                    </w:trPr>
                    <w:tc>
                      <w:tcPr>
                        <w:tcW w:w="5000" w:type="pct"/>
                        <w:vAlign w:val="center"/>
                        <w:hideMark/>
                      </w:tcPr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  </w:t>
                        </w:r>
                      </w:p>
                    </w:tc>
                    <w:tc>
                      <w:tcPr>
                        <w:tcW w:w="1311" w:type="dxa"/>
                        <w:noWrap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101" w:anchor="goto_threadtools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أدوات الموضوع</w:t>
                          </w:r>
                        </w:hyperlink>
                        <w:r w:rsidR="002B1305"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="002B1305"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C3FEF1A" wp14:editId="3BC4B580">
                              <wp:extent cx="62865" cy="62865"/>
                              <wp:effectExtent l="0" t="0" r="0" b="0"/>
                              <wp:docPr id="104" name="Image 104" descr="http://www.ghalay.com/vb/bdayh-ghalay/misc/menu_open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0" descr="http://www.ghalay.com/vb/bdayh-ghalay/misc/menu_open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865" cy="62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731" w:type="dxa"/>
                        <w:noWrap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102" w:anchor="goto_displaymodes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انواع عرض</w:t>
                          </w:r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 xml:space="preserve"> </w:t>
                          </w:r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الموضوع</w:t>
                          </w:r>
                        </w:hyperlink>
                        <w:r w:rsidR="002B1305"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="002B1305"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473CF7D" wp14:editId="69EB95AC">
                              <wp:extent cx="62865" cy="62865"/>
                              <wp:effectExtent l="0" t="0" r="0" b="0"/>
                              <wp:docPr id="103" name="Image 103" descr="http://www.ghalay.com/vb/bdayh-ghalay/misc/menu_open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" descr="http://www.ghalay.com/vb/bdayh-ghalay/misc/menu_open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865" cy="62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vanish/>
                      <w:sz w:val="20"/>
                      <w:szCs w:val="20"/>
                      <w:rtl/>
                      <w:lang w:eastAsia="fr-FR"/>
                    </w:rPr>
                  </w:pPr>
                </w:p>
                <w:tbl>
                  <w:tblPr>
                    <w:bidiVisual/>
                    <w:tblW w:w="5000" w:type="pct"/>
                    <w:jc w:val="center"/>
                    <w:tblCellSpacing w:w="7" w:type="dxa"/>
                    <w:tblLayout w:type="fixed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86"/>
                  </w:tblGrid>
                  <w:tr w:rsidR="002B1305" w:rsidRPr="00A1387E" w:rsidTr="00A1387E">
                    <w:trPr>
                      <w:tblCellSpacing w:w="7" w:type="dxa"/>
                      <w:jc w:val="center"/>
                    </w:trPr>
                    <w:tc>
                      <w:tcPr>
                        <w:tcW w:w="8273" w:type="dxa"/>
                        <w:vAlign w:val="center"/>
                        <w:hideMark/>
                      </w:tcPr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DD9C838" wp14:editId="76E2D2EC">
                              <wp:extent cx="189230" cy="189230"/>
                              <wp:effectExtent l="0" t="0" r="0" b="0"/>
                              <wp:docPr id="102" name="Image 102" descr="http://www.ghalay.com/vb/clea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7" descr="http://www.ghalay.com/vb/clea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6C2ABFB" wp14:editId="254CACF4">
                              <wp:extent cx="94615" cy="105410"/>
                              <wp:effectExtent l="0" t="0" r="635" b="8890"/>
                              <wp:docPr id="101" name="Image 101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8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الشهد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05" w:anchor="post972584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موسوعة تطور الجنين من الشهر 1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11-05-09, 09:51 PM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993CE5B" wp14:editId="06603801">
                              <wp:extent cx="189230" cy="189230"/>
                              <wp:effectExtent l="0" t="0" r="1270" b="1270"/>
                              <wp:docPr id="100" name="Image 100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9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45121A8" wp14:editId="2784F2B7">
                              <wp:extent cx="94615" cy="105410"/>
                              <wp:effectExtent l="0" t="0" r="635" b="8890"/>
                              <wp:docPr id="99" name="Image 99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0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lang w:eastAsia="fr-FR"/>
                          </w:rPr>
                          <w:t>×..smile..×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07" w:anchor="post973110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11-06-09, 01:51 PM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260114D" wp14:editId="2A848101">
                              <wp:extent cx="189230" cy="189230"/>
                              <wp:effectExtent l="0" t="0" r="1270" b="1270"/>
                              <wp:docPr id="98" name="Image 98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1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855C886" wp14:editId="4DFA8942">
                              <wp:extent cx="94615" cy="105410"/>
                              <wp:effectExtent l="0" t="0" r="635" b="8890"/>
                              <wp:docPr id="97" name="Image 97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2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الشهد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08" w:anchor="post973954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11-07-09, 09:05 PM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F7074E2" wp14:editId="3840B5A7">
                              <wp:extent cx="189230" cy="189230"/>
                              <wp:effectExtent l="0" t="0" r="1270" b="1270"/>
                              <wp:docPr id="96" name="Image 96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3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585A04F" wp14:editId="1263CBF9">
                              <wp:extent cx="94615" cy="105410"/>
                              <wp:effectExtent l="0" t="0" r="635" b="8890"/>
                              <wp:docPr id="95" name="Image 95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4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الأبيض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09" w:anchor="post974001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11-07-09, 09:55 PM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994B7B2" wp14:editId="7957EFE4">
                              <wp:extent cx="189230" cy="189230"/>
                              <wp:effectExtent l="0" t="0" r="1270" b="1270"/>
                              <wp:docPr id="94" name="Image 94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D9B01ED" wp14:editId="7EA5C3ED">
                              <wp:extent cx="94615" cy="105410"/>
                              <wp:effectExtent l="0" t="0" r="635" b="8890"/>
                              <wp:docPr id="93" name="Image 93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6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الشهد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0" w:anchor="post974663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11-09-09, 12:10 AM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85A4B57" wp14:editId="7B092630">
                              <wp:extent cx="189230" cy="189230"/>
                              <wp:effectExtent l="0" t="0" r="1270" b="1270"/>
                              <wp:docPr id="92" name="Image 92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90AFA9F" wp14:editId="253D70EB">
                              <wp:extent cx="94615" cy="105410"/>
                              <wp:effectExtent l="0" t="0" r="635" b="8890"/>
                              <wp:docPr id="91" name="Image 91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8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أســيرة الليـــل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1" w:anchor="post976441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11-11-09, 07:25 PM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121A1F7" wp14:editId="424F5C38">
                              <wp:extent cx="189230" cy="189230"/>
                              <wp:effectExtent l="0" t="0" r="1270" b="1270"/>
                              <wp:docPr id="90" name="Image 90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9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991A1DD" wp14:editId="62FB8D19">
                              <wp:extent cx="94615" cy="105410"/>
                              <wp:effectExtent l="0" t="0" r="635" b="8890"/>
                              <wp:docPr id="89" name="Image 89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الشهد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2" w:anchor="post976780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11-12-09, 04:46 AM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760F4FC" wp14:editId="0DA35FE3">
                              <wp:extent cx="189230" cy="189230"/>
                              <wp:effectExtent l="0" t="0" r="1270" b="1270"/>
                              <wp:docPr id="88" name="Image 88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1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FA23000" wp14:editId="1C18541B">
                              <wp:extent cx="94615" cy="105410"/>
                              <wp:effectExtent l="0" t="0" r="635" b="8890"/>
                              <wp:docPr id="87" name="Image 87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2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مـجـنـونـ غـلايـ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3" w:anchor="post988350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12-02-09, 04:26 AM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C5F5D0F" wp14:editId="2181ECB5">
                              <wp:extent cx="189230" cy="189230"/>
                              <wp:effectExtent l="0" t="0" r="1270" b="1270"/>
                              <wp:docPr id="86" name="Image 86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0629095" wp14:editId="305159C7">
                              <wp:extent cx="94615" cy="105410"/>
                              <wp:effectExtent l="0" t="0" r="635" b="8890"/>
                              <wp:docPr id="85" name="Image 85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4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ملح على الجرح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4" w:anchor="post988399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12-02-09, 05:53 AM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BEE033B" wp14:editId="34FEC367">
                              <wp:extent cx="189230" cy="189230"/>
                              <wp:effectExtent l="0" t="0" r="1270" b="1270"/>
                              <wp:docPr id="84" name="Image 84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C9B1F82" wp14:editId="561496F1">
                              <wp:extent cx="94615" cy="105410"/>
                              <wp:effectExtent l="0" t="0" r="635" b="8890"/>
                              <wp:docPr id="83" name="Image 83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6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الدلوعه دانه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5" w:anchor="post988806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12-02-09, 09:48 PM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EEF77C9" wp14:editId="73D34ADC">
                              <wp:extent cx="189230" cy="189230"/>
                              <wp:effectExtent l="0" t="0" r="1270" b="1270"/>
                              <wp:docPr id="82" name="Image 82" descr="http://www.ghalay.com/vb/bdayh-ghalay/misc/tree_t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7" descr="http://www.ghalay.com/vb/bdayh-ghalay/misc/tree_t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BEBC8E5" wp14:editId="6F86AD1D">
                              <wp:extent cx="94615" cy="105410"/>
                              <wp:effectExtent l="0" t="0" r="635" b="8890"/>
                              <wp:docPr id="81" name="Image 81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8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القلب سالي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6" w:anchor="post990041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12-05-09, 12:55 AM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CAC2D05" wp14:editId="1447D97C">
                              <wp:extent cx="189230" cy="189230"/>
                              <wp:effectExtent l="0" t="0" r="1270" b="0"/>
                              <wp:docPr id="80" name="Image 80" descr="http://www.ghalay.com/vb/bdayh-ghalay/misc/tree_ltr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9" descr="http://www.ghalay.com/vb/bdayh-ghalay/misc/tree_ltr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1892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36F1429" wp14:editId="77651F84">
                              <wp:extent cx="94615" cy="105410"/>
                              <wp:effectExtent l="0" t="0" r="635" b="8890"/>
                              <wp:docPr id="79" name="Image 79" descr="http://www.ghalay.com/vb/bdayh-ghalay/statusicon/post_old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0" descr="http://www.ghalay.com/vb/bdayh-ghalay/statusicon/post_old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الشهد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hyperlink r:id="rId118" w:anchor="post990541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رد: موسوعة تطور الجنين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...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12-05-09, 12:22 PM</w:t>
                        </w:r>
                      </w:p>
                    </w:tc>
                  </w:tr>
                  <w:tr w:rsidR="002B1305" w:rsidRPr="00A1387E" w:rsidTr="00A1387E">
                    <w:trPr>
                      <w:tblCellSpacing w:w="7" w:type="dxa"/>
                      <w:jc w:val="center"/>
                    </w:trPr>
                    <w:tc>
                      <w:tcPr>
                        <w:tcW w:w="8273" w:type="dxa"/>
                        <w:vAlign w:val="center"/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119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Prev</w:t>
                          </w:r>
                        </w:hyperlink>
                        <w:r w:rsidR="002B1305"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  <w:r w:rsidR="002B1305"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00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D76F4C0" wp14:editId="579855DF">
                              <wp:extent cx="115570" cy="115570"/>
                              <wp:effectExtent l="0" t="0" r="0" b="0"/>
                              <wp:docPr id="78" name="Image 78" descr="المشاركة السابقة">
                                <a:hlinkClick xmlns:a="http://schemas.openxmlformats.org/drawingml/2006/main" r:id="rId11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1" descr="المشاركة السابقة">
                                        <a:hlinkClick r:id="rId11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5570" cy="1155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="002B1305"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  </w:t>
                        </w:r>
                        <w:r w:rsidR="002B1305"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00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A232A0D" wp14:editId="0210E6A1">
                              <wp:extent cx="62865" cy="62865"/>
                              <wp:effectExtent l="0" t="0" r="0" b="0"/>
                              <wp:docPr id="77" name="Image 77" descr="المشاركة التالية">
                                <a:hlinkClick xmlns:a="http://schemas.openxmlformats.org/drawingml/2006/main" r:id="rId121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2" descr="المشاركة التالية">
                                        <a:hlinkClick r:id="rId121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865" cy="628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hyperlink r:id="rId122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t>Next</w:t>
                          </w:r>
                        </w:hyperlink>
                        <w:r w:rsidR="002B1305"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</w:tc>
                  </w:tr>
                </w:tbl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vanish/>
                      <w:sz w:val="20"/>
                      <w:szCs w:val="20"/>
                      <w:rtl/>
                      <w:lang w:eastAsia="fr-FR"/>
                    </w:rPr>
                  </w:pPr>
                </w:p>
                <w:tbl>
                  <w:tblPr>
                    <w:bidiVisual/>
                    <w:tblW w:w="4990" w:type="pct"/>
                    <w:jc w:val="center"/>
                    <w:tblCellSpacing w:w="0" w:type="dxa"/>
                    <w:tblInd w:w="8" w:type="dxa"/>
                    <w:tblLayout w:type="fixed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3"/>
                    <w:gridCol w:w="8040"/>
                  </w:tblGrid>
                  <w:tr w:rsidR="002B1305" w:rsidRPr="00A1387E" w:rsidTr="00A1387E">
                    <w:trPr>
                      <w:tblCellSpacing w:w="0" w:type="dxa"/>
                      <w:jc w:val="center"/>
                    </w:trPr>
                    <w:tc>
                      <w:tcPr>
                        <w:tcW w:w="129" w:type="pct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nil"/>
                        </w:tcBorders>
                        <w:vAlign w:val="center"/>
                        <w:hideMark/>
                      </w:tcPr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bookmarkStart w:id="6" w:name="post972584"/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D6C60EA" wp14:editId="21CED438">
                              <wp:extent cx="94615" cy="105410"/>
                              <wp:effectExtent l="0" t="0" r="635" b="8890"/>
                              <wp:docPr id="76" name="Image 76" descr="قديم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3" descr="قديم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4615" cy="1054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bookmarkEnd w:id="6"/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11-05-09, 09:51 PM </w:t>
                        </w:r>
                      </w:p>
                    </w:tc>
                    <w:tc>
                      <w:tcPr>
                        <w:tcW w:w="4871" w:type="pct"/>
                        <w:tcBorders>
                          <w:top w:val="single" w:sz="6" w:space="0" w:color="auto"/>
                          <w:left w:val="nil"/>
                          <w:bottom w:val="single" w:sz="6" w:space="0" w:color="auto"/>
                          <w:right w:val="single" w:sz="6" w:space="0" w:color="auto"/>
                        </w:tcBorders>
                        <w:vAlign w:val="center"/>
                        <w:hideMark/>
                      </w:tcPr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right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>  #</w:t>
                        </w:r>
                        <w:bookmarkStart w:id="7" w:name="1"/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fldChar w:fldCharType="begin"/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instrText xml:space="preserve"> HYPERLINK "http://www.ghalay.com/vb/showpost.php?p=972584&amp;postcount=1" \t "new" </w:instrTex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fldChar w:fldCharType="separate"/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color w:val="0000FF"/>
                            <w:sz w:val="20"/>
                            <w:szCs w:val="20"/>
                            <w:lang w:eastAsia="fr-FR"/>
                          </w:rPr>
                          <w:t>1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fldChar w:fldCharType="end"/>
                        </w:r>
                        <w:bookmarkEnd w:id="7"/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</w:tc>
                  </w:tr>
                  <w:tr w:rsidR="002B1305" w:rsidRPr="00A1387E" w:rsidTr="00A1387E">
                    <w:trPr>
                      <w:tblCellSpacing w:w="0" w:type="dxa"/>
                      <w:jc w:val="center"/>
                    </w:trPr>
                    <w:tc>
                      <w:tcPr>
                        <w:tcW w:w="129" w:type="pct"/>
                        <w:tcBorders>
                          <w:top w:val="nil"/>
                          <w:left w:val="single" w:sz="6" w:space="0" w:color="F8C3C3"/>
                          <w:bottom w:val="nil"/>
                          <w:right w:val="single" w:sz="6" w:space="0" w:color="F8C3C3"/>
                        </w:tcBorders>
                        <w:hideMark/>
                      </w:tcPr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hyperlink r:id="rId123" w:history="1">
                          <w:r w:rsidR="002B1305" w:rsidRPr="00A1387E">
                            <w:rPr>
                              <w:rFonts w:asciiTheme="majorBidi" w:eastAsia="Times New Roman" w:hAnsiTheme="majorBidi" w:cstheme="majorBidi"/>
                              <w:color w:val="CC33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الشهد</w:t>
                          </w:r>
                        </w:hyperlink>
                        <w:r w:rsidR="002B1305"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:: 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rtl/>
                            <w:lang w:eastAsia="fr-FR"/>
                          </w:rPr>
                          <w:t>مراقبه عامه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::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6B01F58" wp14:editId="7DAF32E1">
                              <wp:extent cx="452120" cy="346710"/>
                              <wp:effectExtent l="0" t="0" r="5080" b="0"/>
                              <wp:docPr id="75" name="Image 75" descr="http://www.ghalay.com/vb/star/6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5" descr="http://www.ghalay.com/vb/star/6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452120" cy="3467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> 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br/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00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53FDF9E" wp14:editId="3E72903B">
                              <wp:extent cx="1429385" cy="1429385"/>
                              <wp:effectExtent l="0" t="0" r="0" b="0"/>
                              <wp:docPr id="74" name="Image 74" descr="الصورة الرمزية الشهد">
                                <a:hlinkClick xmlns:a="http://schemas.openxmlformats.org/drawingml/2006/main" r:id="rId123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6" descr="الصورة الرمزية الشهد">
                                        <a:hlinkClick r:id="rId123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9385" cy="14293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> 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rtl/>
                            <w:lang w:eastAsia="fr-FR"/>
                          </w:rPr>
                          <w:t>الدولة: في مكــآآآن صعب عليكم تصلوون لــه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rtl/>
                            <w:lang w:eastAsia="fr-FR"/>
                          </w:rPr>
                          <w:t>المشاركات: 23,733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Rep Power: 7845 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C140D7C" wp14:editId="38563706">
                              <wp:extent cx="73660" cy="94615"/>
                              <wp:effectExtent l="0" t="0" r="2540" b="635"/>
                              <wp:docPr id="73" name="Image 73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7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E89A703" wp14:editId="61D90304">
                              <wp:extent cx="73660" cy="94615"/>
                              <wp:effectExtent l="0" t="0" r="2540" b="635"/>
                              <wp:docPr id="72" name="Image 72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8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D55A3FE" wp14:editId="3981248F">
                              <wp:extent cx="73660" cy="94615"/>
                              <wp:effectExtent l="0" t="0" r="2540" b="635"/>
                              <wp:docPr id="71" name="Image 71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9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A646142" wp14:editId="67F3FC9D">
                              <wp:extent cx="73660" cy="94615"/>
                              <wp:effectExtent l="0" t="0" r="2540" b="635"/>
                              <wp:docPr id="70" name="Image 70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0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62EF27F" wp14:editId="2219B559">
                              <wp:extent cx="73660" cy="94615"/>
                              <wp:effectExtent l="0" t="0" r="2540" b="635"/>
                              <wp:docPr id="69" name="Image 69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1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F4EEE8C" wp14:editId="22225B2F">
                              <wp:extent cx="73660" cy="94615"/>
                              <wp:effectExtent l="0" t="0" r="2540" b="635"/>
                              <wp:docPr id="68" name="Image 68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2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B10EA40" wp14:editId="72F75A5C">
                              <wp:extent cx="73660" cy="94615"/>
                              <wp:effectExtent l="0" t="0" r="2540" b="635"/>
                              <wp:docPr id="67" name="Image 67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3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65275B5" wp14:editId="747A6503">
                              <wp:extent cx="73660" cy="94615"/>
                              <wp:effectExtent l="0" t="0" r="2540" b="635"/>
                              <wp:docPr id="66" name="Image 66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4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6821024" wp14:editId="16B1E5B6">
                              <wp:extent cx="73660" cy="94615"/>
                              <wp:effectExtent l="0" t="0" r="2540" b="635"/>
                              <wp:docPr id="65" name="Image 65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5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1C6262C" wp14:editId="69B34285">
                              <wp:extent cx="73660" cy="94615"/>
                              <wp:effectExtent l="0" t="0" r="2540" b="635"/>
                              <wp:docPr id="64" name="Image 64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6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D0BCEAC" wp14:editId="6904549A">
                              <wp:extent cx="73660" cy="94615"/>
                              <wp:effectExtent l="0" t="0" r="2540" b="635"/>
                              <wp:docPr id="63" name="Image 63" descr="الشهد المنتدى يفخر بوجوده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7" descr="الشهد المنتدى يفخر بوجوده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3660" cy="94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br/>
                        </w:r>
                        <w:hyperlink r:id="rId128" w:tooltip="أكثر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اوسمتي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00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62E9A05" wp14:editId="24D7983F">
                              <wp:extent cx="1902460" cy="1902460"/>
                              <wp:effectExtent l="0" t="0" r="0" b="0"/>
                              <wp:docPr id="62" name="Image 62" descr="وسام التميز في القسم الإسلامي">
                                <a:hlinkClick xmlns:a="http://schemas.openxmlformats.org/drawingml/2006/main" r:id="rId129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8" descr="وسام التميز في القسم الإسلامي">
                                        <a:hlinkClick r:id="rId129"/>
                                      </pic:cNvPr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2460" cy="190246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  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br/>
                        </w:r>
                        <w:hyperlink r:id="rId131" w:tooltip="أكثر" w:history="1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rtl/>
                              <w:lang w:eastAsia="fr-FR"/>
                            </w:rPr>
                            <w:t>مجموع الاوسمة</w:t>
                          </w:r>
                        </w:hyperlink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: 1 </w: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br/>
                        </w:r>
                      </w:p>
                    </w:tc>
                    <w:tc>
                      <w:tcPr>
                        <w:tcW w:w="4871" w:type="pct"/>
                        <w:tcBorders>
                          <w:right w:val="single" w:sz="6" w:space="0" w:color="F8C3C3"/>
                        </w:tcBorders>
                        <w:hideMark/>
                      </w:tcPr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DF867F9" wp14:editId="3DB9B969">
                              <wp:extent cx="157480" cy="157480"/>
                              <wp:effectExtent l="0" t="0" r="0" b="0"/>
                              <wp:docPr id="61" name="Image 61" descr="افتراضي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09" descr="افتراضي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480" cy="1574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  <w:lang w:eastAsia="fr-FR"/>
                          </w:rPr>
                          <w:t>موسوعة تطور الجنين من الشهر 1 الى الاسبوع 41</w:t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t xml:space="preserve"> </w:t>
                        </w:r>
                      </w:p>
                      <w:p w:rsidR="002B1305" w:rsidRPr="00A1387E" w:rsidRDefault="00E50512" w:rsidP="002B1305">
                        <w:pPr>
                          <w:bidi/>
                          <w:spacing w:after="0" w:line="240" w:lineRule="auto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  <w:pict>
                            <v:rect id="_x0000_i1069" style="width:0;height:.75pt" o:hralign="center" o:hrstd="t" o:hrnoshade="t" o:hr="t" fillcolor="#f8c3c3" stroked="f"/>
                          </w:pic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8" w:author="Unknown"/>
                            <w:rFonts w:asciiTheme="majorBidi" w:eastAsia="Times New Roman" w:hAnsiTheme="majorBidi" w:cstheme="majorBidi"/>
                            <w:color w:val="0000FF"/>
                            <w:sz w:val="20"/>
                            <w:szCs w:val="20"/>
                            <w:u w:val="single"/>
                            <w:lang w:eastAsia="fr-FR"/>
                          </w:rPr>
                        </w:pPr>
                        <w:ins w:id="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fldChar w:fldCharType="begin"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instrText xml:space="preserve"> HYPERLINK "http://www.7-sp.com/up/uploads/images/spr-798502fa2e.gif" \t "_blank" </w:instrTex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fldChar w:fldCharType="separate"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0000FF"/>
                              <w:sz w:val="20"/>
                              <w:szCs w:val="20"/>
                              <w:u w:val="single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mc:AlternateContent>
                            <mc:Choice Requires="wps">
                              <w:drawing>
                                <wp:inline distT="0" distB="0" distL="0" distR="0" wp14:anchorId="190AD806" wp14:editId="500E20B7">
                                  <wp:extent cx="304800" cy="304800"/>
                                  <wp:effectExtent l="0" t="0" r="0" b="0"/>
                                  <wp:docPr id="60" name="Rectangle 60" descr="http://www.7-sp.com/up/uploads/images/spr-798502fa2e.gif">
                                    <a:hlinkClick xmlns:a="http://schemas.openxmlformats.org/drawingml/2006/main" r:id="rId133" tgtFrame="&quot;_blank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SpPr>
                                          <a:spLocks noChangeAspect="1" noChangeArrowheads="1"/>
                                        </wps:cNvSpPr>
                                        <wps:spPr bwMode="auto">
                                          <a:xfrm>
                                            <a:off x="0" y="0"/>
                                            <a:ext cx="304800" cy="3048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solidFill>
                                                  <a:srgbClr val="FFFFFF"/>
                                                </a:solidFill>
                                              </a14:hiddenFill>
                                            </a:ext>
                                            <a:ext uri="{91240B29-F687-4F45-9708-019B960494DF}">
                                              <a14:hiddenLine xmlns:a14="http://schemas.microsoft.com/office/drawing/2010/main" w="9525">
                                                <a:solidFill>
                                                  <a:srgbClr val="000000"/>
                                                </a:solidFill>
                                                <a:miter lim="800000"/>
                                                <a:headEnd/>
                                                <a:tailEnd/>
                                              </a14:hiddenLine>
                                            </a:ext>
                                          </a:extLst>
                                        </wps:spPr>
                                        <wps:bodyPr rot="0" vert="horz" wrap="square" lIns="91440" tIns="45720" rIns="91440" bIns="45720" anchor="t" anchorCtr="0" upright="1">
                                          <a:noAutofit/>
                                        </wps:bodyPr>
                                      </wps:wsp>
                                    </a:graphicData>
                                  </a:graphic>
                                </wp:inline>
                              </w:drawing>
                            </mc:Choice>
                            <mc:Fallback>
                              <w:pict>
                                <v:rect id="Rectangle 60" o:spid="_x0000_s1026" alt="Description : http://www.7-sp.com/up/uploads/images/spr-798502fa2e.gif" href="http://www.7-sp.com/up/uploads/images/spr-798502fa2e.gif" target="&quot;_blank&quot;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" o:button="t" filled="f" stroked="f">
                                  <v:fill o:detectmouseclick="t"/>
                                  <o:lock v:ext="edit" aspectratio="t"/>
                                  <w10:anchorlock/>
                                </v:rect>
                              </w:pict>
                            </mc:Fallback>
                          </mc:AlternateContent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fldChar w:fldCharType="end"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خلال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هذا الموضوع جمعت مراحل نمو الجنين من الاسبوع الاول للأسبوع الأربعين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اتمنى ان تستفيد منها كل الحوامل ويمكنهم الرجوع اليها عند بداية كل اسبوع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حملهن لتغنيهن عن السؤال عن مراحل نمو جنينهن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مراحل نمو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الاسابيع الاول والثاني والثالث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909F1B5" wp14:editId="1D8A95CE">
                              <wp:extent cx="956310" cy="630555"/>
                              <wp:effectExtent l="0" t="0" r="0" b="0"/>
                              <wp:docPr id="59" name="Image 59" descr="http://www.feedo.net/MedicalEncyclopedia/images/fetaldevelopment12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6" descr="http://www.feedo.net/MedicalEncyclopedia/images/fetaldevelopment12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6310" cy="6305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كنت تريدين الإنجاب الآن، يجب أن تكوني مستعدة جسدياً لهذا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يجب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تمتنعي تماماً عن تناول أية عقاقير حتى إذا كانت مسكنات عادية أو تناول أي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كحوليات قبل بداية الحمل وحتى نهايته حتى تكون صحتك العامة مؤهلة لاستقبال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سيقوم الطبيب بتحديد يوم الولادة وذلك بناء علي ميعاد انتهاء آخر دورة شهرية لك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بما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الصعب معرفة ميعاد التبويض لكل سيدة وبالتالي من الصعب معرفة تاريخ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تلقيح البويضة بالحيوان المنوي، فإن الطبيب يقوم بتحديد ميعاد الولادة عن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طريق آخر ميعاد لحدوث الدورة الشهرية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وذلك يعني أن أول أسبوع في الحمل هو أسبوع بداية آخر دورة شهرية لك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8A1CCA3" wp14:editId="22346A06">
                              <wp:extent cx="1355725" cy="1618615"/>
                              <wp:effectExtent l="0" t="0" r="0" b="635"/>
                              <wp:docPr id="58" name="Image 58" descr="http://z.about.com/d/pregnancy/1/0/c/Z/follicle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7" descr="http://z.about.com/d/pregnancy/1/0/c/Z/follicle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355725" cy="16186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في الاسبوع الثاني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بعد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الثاني من بداية التبويض، يبدأ الإستروجين في استثارة الرحم ويرتفع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مستوى هرمون البروجسترون وذلك لتهيئة الرحم لتدعيم البويضة الملقحة، في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نفس الوقت تقوم المبايض بالحفاظ علي البويضة في أكياس خاصة بها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وفي هذه المرحلة يبدأ جسمك في الاستعداد لتحمل الجنين بمجرد التقاء الحيوان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FD435BB" wp14:editId="1B1E20B3">
                              <wp:extent cx="2858770" cy="2669540"/>
                              <wp:effectExtent l="0" t="0" r="0" b="0"/>
                              <wp:docPr id="57" name="Image 57" descr="http://z.about.com/d/pregnancy/1/0/B/8/spermegg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8" descr="http://z.about.com/d/pregnancy/1/0/B/8/spermegg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8770" cy="266954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البويضة و الحيوانات المنوية محاطة بها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مع بداية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الثالث تبدأ الأمور في الوضوح بشكل أكبر. في منتصف الدورة (اليوم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14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في كل 28 يوم للدورة) يبدأ التبويض عند السيدة – بويضة من هذه البويضات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تنقل إلي قناة فالوب وفي أثناء وجودها في القناة ولمدة (12 إلي 24 ساعة) 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تتمكن البويضة من التلقيح بواسطة واحد من 350 مليون حيوان منوي (متوسط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القذفة) والذي يستطيع أن يصل إلي قناة فالوب من خلال المهبل ويقوم بتلقيح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البويضة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DD93DBA" wp14:editId="42220C72">
                              <wp:extent cx="2858770" cy="2459355"/>
                              <wp:effectExtent l="0" t="0" r="0" b="0"/>
                              <wp:docPr id="56" name="Image 56" descr="http://z.about.com/d/pregnancy/1/0/Z/2/5daysold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9" descr="http://z.about.com/d/pregnancy/1/0/Z/2/5daysold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8770" cy="24593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الاسبوع الرابع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F443F44" wp14:editId="683BE2FA">
                              <wp:extent cx="935355" cy="756920"/>
                              <wp:effectExtent l="0" t="0" r="0" b="5080"/>
                              <wp:docPr id="55" name="Image 55" descr="http://www.feedo.net/MedicalEncyclopedia/images/fetaldevelopment5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0" descr="http://www.feedo.net/MedicalEncyclopedia/images/fetaldevelopment5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35355" cy="7569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4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4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C7F7167" wp14:editId="202E5B6E">
                              <wp:extent cx="3468370" cy="2228215"/>
                              <wp:effectExtent l="0" t="0" r="0" b="635"/>
                              <wp:docPr id="54" name="Image 54" descr="http://z.about.com/d/pregnancy/1/0/X/2/4wbaby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1" descr="http://z.about.com/d/pregnancy/1/0/X/2/4wbaby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68370" cy="222821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4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4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السيدة مع بداية الأسبوع الرابع في ملاحظة عدم حدوث الدورة الشهرية بشكل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طبيعي في ميعادها. قد تظهرعند بعض السيدات بعض الإفرازات البسيطة (نقاط دم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وقد تعتقد أنها الدورة ولكنها تحدث بشكل طبيعي نتيجة التبويض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يمكن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التأكد من حدوث حمل إذا لاحظت السيدة تأخر الدورة وذلك عن طريق اختبار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 منزلياً. إذا كان اختبار الحمل إيجابي، ويتم اللجوء إلي الطبيب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المتخصص للتأكد من الحمل واستشارته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يجب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الاستفسار عن أنواع العقاقير التي تقومي بتناولها مع الطبيب واستشارته في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أنواع الأدوية البسيطة التي يمكن تناولها أثناء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ويمكن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الاستفسار عن إمكانية اتباع نظام غذائي معين خاصة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في الفترة الأولي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الحمل، حيث أن الشهور الأولي من الحمل هامة جداً في نمو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يحدث داخل الرحم؟ تبدأ البويضة الملقحة في هذه المرحلة في الانقسام بشكل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سريع جداً ومتضاعف. وبعد انتهاء انقسامها تبدأ البويضة في الوصول إلي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الرحم. تنقسم البويضة في الرحم إلي جزئين، الجزء الأول يلتصق بجدار 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وتصبح المشيمة بعد ذلك، وهي الجزء الأساسي الذي يغذي الجنين. أما الجزء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الثاني من البويضة فيبدأ في النمو بعد ذلك ويكون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الأعصاب في التكون عندما تبدأ شريحة من الخلايا في ظهر الجنين في تكوين قناة صغيرة والتي تكون بعد ذلك العمود الفقري للجنين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يتضخم نهاية طرف من طرفي الأنبوب وذلك لتكوين الجزء الأكبر والأساسي من المخ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في الأسبوع الرابع أيضاً تكوين بداية السائل الأميني، حيث يكون هذا السائل بمثابة وسادة للجنين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الخامس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السيدة مع بداية الأسبوع الرابع في ملاحظة عدم حدوث الدورة الشهرية بشكل طبيعي في ميعادها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4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4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4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توأمان في الاسبوع الخامس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5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5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D764ABA" wp14:editId="2E1D8B27">
                              <wp:extent cx="2385695" cy="1692275"/>
                              <wp:effectExtent l="0" t="0" r="0" b="3175"/>
                              <wp:docPr id="53" name="Image 53" descr="http://z.about.com/d/pregnancy/1/0/5/8/oct5twins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2" descr="http://z.about.com/d/pregnancy/1/0/5/8/oct5twins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1692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5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5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5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تظهر عند بعض السيدات بعض الإفرازات البسيطة (نقاط دم) وقد تعتقد أنها الدورة ولكنها تحدث بشكل طبيعي نتيجة التبويض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في الأسبوع الخامس في بداية تكوينه ويسمى في هذه الفترة وحتى 3 شهور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حميل) والحميل هو الجنين منذ بداية تلقيح البويضة وحتى الأسبوع 12. فهو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الآن ينمو داخل 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وينقسم إلي ثلاث طبقات تكون كل طبقة منهم الأعضاء والأنسجة فيما بعد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وفي مؤخرة الرأس لأسفل، هناك طبقتين نسيج تكون الأذن بعد ذلك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عن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الأنبوب الذي تكون في الظهر في الأسبوع الرابع والذي تحدثنا عنه سابقاً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والذي يخرج منه المخ، العمود الفقري، الأعصاب وتنشق منه أيضاً عظمة الظهر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في النمو في الطبقة العلوية للظهر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بالنسبة للقلب فهو يبدأ في الظهور في الطبقة الوسطى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والطبقة الثالثة فهي تحتوي علي الرئة، المعدة، وبداية الجهاز البولي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في نفس الوقت فإن الشكل الأولي للمشيمة والحبل السري الذي يقوم بنقل الغذاء إلي الجنين يكونان في الطور الأولي لبداية وظائفهما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لم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تكوني قمت بإجراء اختبار حمل منزلي حتى الآن فيجب القيام به وإذا تم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التأكد من الحمل، فيجب اللجوء للطبيب المتخصص لاستشارته في الحالة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5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5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5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58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السادس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5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6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E7018E1" wp14:editId="6D77550A">
                              <wp:extent cx="956310" cy="735965"/>
                              <wp:effectExtent l="0" t="0" r="0" b="6985"/>
                              <wp:docPr id="52" name="Image 52" descr="http://www.feedo.net/MedicalEncyclopedia/images/fetaldevelopment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3" descr="http://www.feedo.net/MedicalEncyclopedia/images/fetaldevelopment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6310" cy="7359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6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6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6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60650A7" wp14:editId="0B50DF6D">
                              <wp:extent cx="2354580" cy="2396490"/>
                              <wp:effectExtent l="0" t="0" r="7620" b="3810"/>
                              <wp:docPr id="51" name="Image 51" descr="http://z.about.com/d/pregnancy/1/0/-/2/6baby59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4" descr="http://z.about.com/d/pregnancy/1/0/-/2/6baby59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54580" cy="23964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6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6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6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 الأسبوع السادس من الحمل ونمو الجنين قد لا تزالي غير مدركة بعد بأنك حامل وستكونين أم في وقت قريب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لكن الجنين ينمو بشكل طبيعي بداخلك ويبدأ القلب في التكوين ويكون حجمه مثل حبة الذرة ويبدأ بالفعل في النبض وضخ الدم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ينقسم القلب إلي أجزاء صغيرة، وتبدأ ضربات القلب في الانتظام بشكل أكبر بعد ذلك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الآن حجم الجنين أو الحميل كما يسمى في هذه الفترة 0.6 سم ويشبه جنين الضفدع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يحدث نمو جيد وسريع في هذا الأسبوع حيث تبدأ الأعضاء الأساسية في النمو، مثل الكليتين والكبد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عن الأنبوب والذي بدأ يتكون في الأسبوع الرابع كما ذكرنا والذي يصل المخ بالعمود الفقري فيبدأ هذا الأسبوع في الانغلاق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براعم الأطراف في الانشقاق والخروج (الأذرع ، الأرجل) وتبدأ هذه الأطراف الصغيرة في تكوين الأذرع والأرجل فيما بعد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تستمر المعدة في التكوين مع تكوين الزائدة الدودية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أسفل المنطقة التي ستكون الفم فيما بعد يبدأ جزء صغير جداً من الرقبة والفك السفلي في النمو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وبالنسبة للشكل الخارجي للوجه فهو ينمو منذ بداية هذا الأسبوع، فيمكن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التعرف علي مكان فتحات الأنف وبداية ظهور الشكل الأولي لشبكية العين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6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68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6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7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السابع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7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7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8981A63" wp14:editId="3E390DE0">
                              <wp:extent cx="2385695" cy="2280920"/>
                              <wp:effectExtent l="0" t="0" r="0" b="5080"/>
                              <wp:docPr id="50" name="Image 50" descr="http://z.about.com/d/pregnancy/1/0/u/7/nov7baby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5" descr="http://z.about.com/d/pregnancy/1/0/u/7/nov7baby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22809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7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7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7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ينمو الجنين في هذا الأسبوع بشكل أكبر ويصبح حجمه في حجم حبة الفول ويصبح طوله 1.25 سم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يبدو شكل وحجم الرأس أكبر عن باقي حجم الجسم بشكل نسبي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ويستمر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نمو الشكل الخارجي لتكوين أجزاء الوجه مع وجود بقع سوداء مكان العين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وفتحتين صغيرتين جداً مكان الأنف وفتحة صغيرة جداً مكان الأذن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براعم الأطراف في الظهور بشكل أوضح. تظهر اليدين والقدمين بشكل دائم الحركة وكأنها بدالات صغيرة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أيضاً الغدة النخامية وألياف العضلات في النمو في هذا 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القلب في النبض بشكل بسيط قد يكون غير مسموع بالنسبة لك ولكنه ينبض حوالي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150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نبضة في الدقيقة، وهو ضعف معدل النبضات الطبيعية لدى الشخص البالغ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الطفل في منتصف الأسبوع السابع في القيام بأول حركة له، لكن لن تشعري بهذه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الحركات إلا في المرحلة الثانية من الحمل (من 3 – 6 شهور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7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7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7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7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8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8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2DD60FE9" wp14:editId="082D26B4">
                              <wp:extent cx="672465" cy="977265"/>
                              <wp:effectExtent l="0" t="0" r="0" b="0"/>
                              <wp:docPr id="49" name="Image 49" descr="http://www.feedo.net/MedicalEncyclopedia/images/fetaldevelopment9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6" descr="http://www.feedo.net/MedicalEncyclopedia/images/fetaldevelopment9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72465" cy="9772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8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8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8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8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التاسع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8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8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7327EB0" wp14:editId="773301B9">
                              <wp:extent cx="2385695" cy="1891665"/>
                              <wp:effectExtent l="0" t="0" r="0" b="0"/>
                              <wp:docPr id="48" name="Image 48" descr="http://z.about.com/d/pregnancy/1/0/y/3/991aaao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7" descr="http://z.about.com/d/pregnancy/1/0/y/3/991aaao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18916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8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8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9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9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-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ينتقل الآن مولدك في المستقبل إلي مرحلة مختلفة في النمو حيث يختلف اسمه الآن وينتقل من مجرد حميل إلي جنين كما يسمى في الأغلب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الرحم في الاتساع ليشتمل علي منطقة أوسع وأكبر، وينمو الجنين أكثر ويصبح حوالي 2.5 سم طولاً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تحدث تغيرات كثيرة للجنين من عضلات وأعصاب للقيام بوظائفها، تبدأ اليد في التثبت بالمعصم وتبدأ الجفون في تغطية منطقة العين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تظهر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أيضاً مع بداية هذا الأسبوع تغيرات جسمانية علي السيدة كالتي تظهر في بداية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 حيث يتضخم الثدي بشكل أكبر ويتسع محيط الخصر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9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9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9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9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العاشر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9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9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AD60399" wp14:editId="7F550C46">
                              <wp:extent cx="935355" cy="788035"/>
                              <wp:effectExtent l="0" t="0" r="0" b="0"/>
                              <wp:docPr id="47" name="Image 47" descr="http://www.feedo.net/MedicalEncyclopedia/images/fetaldevelopment10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8" descr="http://www.feedo.net/MedicalEncyclopedia/images/fetaldevelopment10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35355" cy="7880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9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9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0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CC4D7D5" wp14:editId="2698F0B4">
                              <wp:extent cx="2175510" cy="1786890"/>
                              <wp:effectExtent l="0" t="0" r="0" b="3810"/>
                              <wp:docPr id="46" name="Image 46" descr="http://z.about.com/d/pregnancy/1/0/T/3/991aaaag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29" descr="http://z.about.com/d/pregnancy/1/0/T/3/991aaaag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75510" cy="17868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0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0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0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0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الحادى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0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0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456F9A3" wp14:editId="27B3D0A9">
                              <wp:extent cx="2385695" cy="1828800"/>
                              <wp:effectExtent l="0" t="0" r="0" b="0"/>
                              <wp:docPr id="45" name="Image 45" descr="http://z.about.com/d/pregnancy/1/0/6/4/991aaaw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0" descr="http://z.about.com/d/pregnancy/1/0/6/4/991aaaw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1828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0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08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0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1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يصبح الجنين الآن ما بين 4 سم – 7.5 سم، ويزن حوالي 14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الجنين هذا الأسبوع في الحركة (الرفص) وتبدأ تفاصيل كثيرة في الظهور مثل الأظافر وشعيرات بسيطة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بالنسبة للأعضاء الأساسية مثل الكبد، الكلي، الأمعاء، المخ والرئة فقد اكتمل نموهم وبدأوا في القيام بعملهم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بالنسبة للرأس فهي تحتل نصف حجم الجنين وتظهر الجبهة مرتفعة إلي حد ما ولفترة مؤقتة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تمكنت من رؤية الجنين هذا الأسبوع، سوف تتمكني من رؤية العمود الفقري وتظهر الأعصاب في النخاع الشوكي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يتسع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ويكبر حجم الرحم في هذا الأسبوع ويصبح في حجم ثمرة الجريب فروت ويمكن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الاستماع الآن لصوت نبضات قلب الجنين عن طريق جهاز خاص لدى الطبيب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1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1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1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الثانى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1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1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858B332" wp14:editId="3DDF49CD">
                              <wp:extent cx="956310" cy="1050925"/>
                              <wp:effectExtent l="0" t="0" r="0" b="0"/>
                              <wp:docPr id="44" name="Image 44" descr="http://www.feedo.net/MedicalEncyclopedia/images/fetaldevelopment1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1" descr="http://www.feedo.net/MedicalEncyclopedia/images/fetaldevelopment1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6310" cy="10509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1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1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1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A1EFFA3" wp14:editId="5241D29A">
                              <wp:extent cx="2385695" cy="2070735"/>
                              <wp:effectExtent l="0" t="0" r="0" b="5715"/>
                              <wp:docPr id="43" name="Image 43" descr="http://z.about.com/d/pregnancy/1/0/T/1/12kickem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2" descr="http://z.about.com/d/pregnancy/1/0/T/1/12kickem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20707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1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2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2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2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يقترب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هذا الأسبوع من نهاية المرحلة الأولي من الحمل (1 – 3 شهور). نمو الأعضاء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الأساسية في الجنين علي وشك الانتهاء بعد عدة أسابيع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فرصة سقوط الحمل في التضاؤل بشكل كبير مع بداية هذا الأسبوع أي أن الحمل يكون أكثر استقراراً عن قبل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يصبح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الآن حوالي 6.5 سم وقد اكتملت معظم بدايات نمو الأعضاء: براعم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الأسنان ونهاية بأصابع القدم، وتبدأ اليد والقدم في الانفصال عن بعضهما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بداية من هذا الأسبوع وحتى الستة أشهر القادمة يزداد نمو باقي الأعضاء الأساسية التي قد تكونت بالفعل في المرحلة الأولي من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ويستمر الجنين في النمو حتى يتمكن من الخروج من الرحم بعد مرور تسعة أشهر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يظهر خط أسود اللون علي بطن الأم في هذا الأسبوع، حيث يرتفع الرحم فوق عظمة الحوض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2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2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2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2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الثالث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2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2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239353D" wp14:editId="27BC3017">
                              <wp:extent cx="2627630" cy="2900680"/>
                              <wp:effectExtent l="0" t="0" r="1270" b="0"/>
                              <wp:docPr id="42" name="Image 42" descr="http://z.about.com/d/pregnancy/1/0/_/1/13wbrain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3" descr="http://z.about.com/d/pregnancy/1/0/_/1/13wbrain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627630" cy="29006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2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3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3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يظهر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وجه الجنين في هذا الأسبوع أكثر وضوحاً وأكثر اقتراباً في الشكل من الوجه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الطبيعي بالرغم من أنه فقط حوالي 7.5 سم طولاً ويزن حوالي 15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br/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العينان في الاقتراب أكثر من بعضهما البعض بعد أن كانت علي جانبي الوجه، والأذن الآن فى موقعها الطبيعي علي جانبي الرأس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br/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الكبد في إفراز المادة الصفراء وتبدأ الكليتان أيضاً في إفراز البول إلي المثانة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br/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الجنين في التحرك بشكل بسيط جداً ولكن لن تشعري بهذه الحركة الآن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br/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تتضاعف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الخلايا العصبية بشكل كبير جداً الآن ويصبح رد فعل الجنين أكثر تأثيراً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فتؤثر الأعصاب علي راحة اليد وتصبح الأصابع أكثر تقارباً من بعضها البعض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وتميل أصابع القدم إلي أسفل وتصبح عضلات العين أكثر تماسكاً وإحكاماً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br/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السيدة الحامل مع نهاية هذه المرحلة وبداية المرحلة الثانية من الحمل في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الشعور بتغير في حجم الجسم وامتلائه وعدم ملائمة الملابس للمرأة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3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3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3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3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الرابع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98DAE68" wp14:editId="4B68B3A2">
                              <wp:extent cx="1135380" cy="967105"/>
                              <wp:effectExtent l="0" t="0" r="7620" b="4445"/>
                              <wp:docPr id="41" name="Image 41" descr="http://www.feedo.net/MedicalEncyclopedia/images/fetaldevelopment1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4" descr="http://www.feedo.net/MedicalEncyclopedia/images/fetaldevelopment1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35380" cy="96710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3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3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3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AC01E41" wp14:editId="07555345">
                              <wp:extent cx="2385695" cy="1282065"/>
                              <wp:effectExtent l="0" t="0" r="0" b="0"/>
                              <wp:docPr id="40" name="Image 40" descr="http://z.about.com/d/pregnancy/1/0/e/8/14pamscan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5" descr="http://z.about.com/d/pregnancy/1/0/e/8/14pamscan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12820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3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4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4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طول الجنين الآن من 7.5 – 10 سم ويزن حوالي 28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أصبحت بصمة الأصابع محددة عنده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كان الجنين (أنثي) فهناك حوالي 2 مليون بويضة في مبايضها الآن وسوف تصل إلي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مليون بويضة فقط عند ولادتها. ويتناقص هذا العدد كلما تكبر في السن حتى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تصل إلي حوالي 200.000 بويضة في سن 17 عاماً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تحدث أعراض جانبية للحمل مع بداية هذه الفترة مثل: زيادة معدل التبول، غثيان، تعب عام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تزايد حجم الرحم بشكل أكبر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صدر الأم في تكوين المادة التي يتغذي عليها الطفل بعد الولادة وحتى بداية نزول اللبن بشكل طبيعي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4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4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4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4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الخامس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4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4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F68459F" wp14:editId="0E43D083">
                              <wp:extent cx="861695" cy="861695"/>
                              <wp:effectExtent l="0" t="0" r="0" b="0"/>
                              <wp:docPr id="39" name="Image 39" descr="http://www.feedo.net/MedicalEncyclopedia/images/FetalDevelopment23-2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6" descr="http://www.feedo.net/MedicalEncyclopedia/images/FetalDevelopment23-2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1695" cy="8616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4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4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AA2ECB5" wp14:editId="375FC1A8">
                              <wp:extent cx="861695" cy="861695"/>
                              <wp:effectExtent l="0" t="0" r="0" b="0"/>
                              <wp:docPr id="38" name="Image 38" descr="http://www.feedo.net/MedicalEncyclopedia/images/FetalDevelopment23-2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7" descr="http://www.feedo.net/MedicalEncyclopedia/images/FetalDevelopment23-2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1695" cy="8616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5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5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5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5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السادس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5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5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F952511" wp14:editId="47BBF19D">
                              <wp:extent cx="956310" cy="977265"/>
                              <wp:effectExtent l="0" t="0" r="0" b="0"/>
                              <wp:docPr id="37" name="Image 37" descr="http://www.feedo.net/MedicalEncyclopedia/images/fetaldevelopment1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8" descr="http://www.feedo.net/MedicalEncyclopedia/images/fetaldevelopment1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6310" cy="9772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5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5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5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030F838" wp14:editId="41AF2A33">
                              <wp:extent cx="3941445" cy="2985135"/>
                              <wp:effectExtent l="0" t="0" r="1905" b="5715"/>
                              <wp:docPr id="36" name="Image 36" descr="http://z.about.com/d/pregnancy/1/0/d/1/16wprofile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39" descr="http://z.about.com/d/pregnancy/1/0/d/1/16wprofile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941445" cy="29851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5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6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6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بالرغم من زيادة وزن الأم من 2 – 4 كيلو إلا أن وزن الجنين أصبح الآن حوالي 154 جرام وطوله حوالي 11 سم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يتحدد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نوع الجنين (ذكر ، أنثى) عن طريق الموجات فوق الصوتية حيث أن الأعضاء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التناسلية قد ظهرت بشكل كافٍ ويستطيع الطبيب التفرقة بين الذكر والأنثى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بسهولة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تستطيع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الآن الشعور بحركة الجنين جيداً. غالباً ما تظهر أول حركة تستطيع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الشعور بها ما بين الأسبوع 16 – 20. أما إذا كانت الأم قد أنجبت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قبل فيمكن أن تشعر بهذه الأعراض أكثر وأسرع من السيدة التي تحمل لأول مرة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يمكنك تدوين تاريخ أول مرة تشعرين بها بحركة الجنين وإعلام طبيبك بها في الزيارة القادمة له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6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6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6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6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السابع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6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6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7F2C6A8" wp14:editId="37BC1CF5">
                              <wp:extent cx="2385695" cy="1692275"/>
                              <wp:effectExtent l="0" t="0" r="0" b="3175"/>
                              <wp:docPr id="35" name="Image 35" descr="http://z.about.com/d/pregnancy/1/0/n/5/992aaaaaaaf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0" descr="http://z.about.com/d/pregnancy/1/0/n/5/992aaaaaaaf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1692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6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6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7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يصبح طول الجنين الآن حوالي 13 سم ويزن حوالي 168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سوف يتضاعف وزن الجنين وطوله بشكل كبير خلال الثلاثة أسابيع القادمة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الجنين في اللعب والحركة داخل الرحم ويستخدم في ذلك الحبل السري الذي يقوم بتحريكه وشده بشكل متكرر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بالنسبة للدورة الدموية للجنين ومجرى البول فهما يعملان بكفاءة الآن. ويقوم الجنين الآن بالشهيق والزفير عن طريق الرئة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تلاحظ الأم حدوث ألم في جانبيها إذا قامت بحركة مفاجئة وذلك لأن الرباط علي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جانبي الرحم وجدار الحوض يقوم بالاتساع كلما يزيد نمو الجنين داخلك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تشعر الأم ببعض الآلام البسيطة من فترة لأخرى ولكن إذا استمرت هذه الآلام لأيام أو زادت فيجب استشارة الطبيب فوراً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الثامن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طول الجنين الآن حوالي 15 سم ويزن حوالي 196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مادة تسمى النخاع في الاحاطة بالنخاع الشوكي في الظهر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يمكنك متابعة نمو الجنين مع طبيبك الآن والاستماع إلي نبضات قلبه عن طريق الموجات فوق الصوتية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تظهر زيادة وزن الجسم واتساع الرحم بشكل واضح الآن. يجب تجنب ارتداء الأحذية ذات الكعب العالي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لم تكوني قد قمت بعملية بزل النخط لفحصه حتى الآن فيمكنك القيام بذلك هذا 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7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7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7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6AFBB7E" wp14:editId="5EB8BE78">
                              <wp:extent cx="956310" cy="1166495"/>
                              <wp:effectExtent l="0" t="0" r="0" b="0"/>
                              <wp:docPr id="34" name="Image 34" descr="http://www.feedo.net/MedicalEncyclopedia/images/fetaldevelopment18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1" descr="http://www.feedo.net/MedicalEncyclopedia/images/fetaldevelopment18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6310" cy="11664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7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7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7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7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التاسع عشر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7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7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8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06FD86F" wp14:editId="0DCF082C">
                              <wp:extent cx="2385695" cy="2007235"/>
                              <wp:effectExtent l="0" t="0" r="0" b="0"/>
                              <wp:docPr id="33" name="Image 33" descr="http://z.about.com/d/pregnancy/1/0/j/5/992aaaaaaab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2" descr="http://z.about.com/d/pregnancy/1/0/j/5/992aaaaaaab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20072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8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8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8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8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الجنين الآن حوالي 15 سم، يتحرك الصدر إلي أعلي وأسفل ولكن لا يتنفس الجنين هواء الآن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عمل موجات فوق الصوتية بشكل مستمر في هذه الفترة (المرحلة الثانية من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بين الأسبوع 18 – 22) وذلك للتأكد من نمو الجنين بشكل سليم، وفحص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احتمال وجود أية تشوهات أو مشاكل في الجنين وأيضاً فحص الحبل السري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ترى الأم في التصوير بالأشعة الجنين بوضوح وهو يتحرك، يرفس أو يمص أصابعه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 الجنين أنثى فقد تم الآن تكوين المهبل، الرحم وقناة فالوب. أما إذا كان ذكر فقد تكون الأعضاء التناساية واضحة في الأشعة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يتمكن الطبيب في بعض المرات تحديد ما إذا كان الجنين ذكر أو أنثى وذلك في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حالة عدم وضوح العضو الذكري إذا كان الجنين مستلقي علي جانبيه أو في اتجاه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يصعب من خلاله رؤية أعضائه التناسلية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8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8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8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A793E66" wp14:editId="785BB4A8">
                              <wp:extent cx="2385695" cy="2007235"/>
                              <wp:effectExtent l="0" t="0" r="0" b="0"/>
                              <wp:docPr id="32" name="Image 32" descr="http://z.about.com/d/pregnancy/1/0/j/5/992aaaaaaab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3" descr="http://z.about.com/d/pregnancy/1/0/j/5/992aaaaaaab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20072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8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8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9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9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9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9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9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12E768E" wp14:editId="1E872A96">
                              <wp:extent cx="956310" cy="1166495"/>
                              <wp:effectExtent l="0" t="0" r="0" b="0"/>
                              <wp:docPr id="31" name="Image 31" descr="http://www.feedo.net/MedicalEncyclopedia/images/fetaldevelopment20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4" descr="http://www.feedo.net/MedicalEncyclopedia/images/fetaldevelopment20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6310" cy="11664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9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19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9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2797FDA" wp14:editId="4A2AB359">
                              <wp:extent cx="2385695" cy="1965325"/>
                              <wp:effectExtent l="0" t="0" r="0" b="0"/>
                              <wp:docPr id="30" name="Image 30" descr="http://z.about.com/d/pregnancy/1/0/x/1/20jan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5" descr="http://z.about.com/d/pregnancy/1/0/x/1/20jan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19653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19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19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0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مازال حجم الرحم يزداد وسينمو من الآن سنتيمتراً كل 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الجنين الآن حوالي 16 سم طولاً ووزنه حوالي 253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يبدأ الجنين في ابتلاع سائل النخط، وتبدأ الكلي في تكوين البول. أما شعر فروة الرأس فقد بدأ ينبت خلال هذه المرحلة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يصل نمو الحواس إلي أقصي ذروته هذا الأسبوع، وتقوم الخلايا العصبية بخدمة جميع الحواس الخمس من تذوق – شم – سمع – رؤية – لمس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تنمو الآن كل هذه الحواس في أماكنها المحددة في المخ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يزداد نمو الخلايا العصبية في المخ وتصبح أكثر تعقيداً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كان الجنين أنثي، فهي لديها الآن حوالي 6 مليون بويضة في الرحم. ولكن تنفجر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معظم هذه البويضات أثناء النمو ويتم ولادة الجنين بحوالي مليون بويضة فقط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بحركة الجنين في البطن بوضوح تام، وسوف تزداد هذه الحركة كلما مرت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الأسابيع، حيث تكون العشرة أسابيع المقبلة هي أكثر فترات النشاط للجنين في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بطن الأم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الحادى والعشرون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يستمر نمو الجنين وزيادة وزنه بشكل كبير الآن وذلك لبقائه دافيء بعد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مادة دهنية بيضاء تغطي جلد الجنين وذلك لحمايته أثناء بقائه في سائل النخط،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وتقوم هذه المادة أيضاً بتسهيل عملية ولادة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مازال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يبتلع كمية كبيرة من سائل النخط هذا الأسبوع وذلك يساعد علي تشغيل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الجهاز الهضمي. يقوم جسم الجنين بعد ابتلاع سائل النخط في امتصاص الماء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وتحويل باقي محتويات السائل إلي الأمعاء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يجب أن تقوم الأم بقراءة مواضيع عن الحمل وكيفية الإنجاب والخطوات التي يمكن أن تتخذها الأم أثناء الحمل وعند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يجب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تناول الأطعمة التي تحتوي علي نسبة كبيرة من الحديد، حيث يحتاج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الحديد الآن بكثرة لتكوين خلايا الدم الحمراء. تتضمن الأطعمة التي تحتوي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علي الحديد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اللحوم الحمراء الخالية من الدهون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لحوم الطيور والدواجن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الأسماك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العدس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السبانج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0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0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0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الثانى والعشرون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0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0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32F3F69" wp14:editId="26A0966F">
                              <wp:extent cx="1145540" cy="1156335"/>
                              <wp:effectExtent l="0" t="0" r="0" b="5715"/>
                              <wp:docPr id="29" name="Image 29" descr="http://www.feedo.net/MedicalEncyclopedia/images/fetaldevelopmnet2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6" descr="http://www.feedo.net/MedicalEncyclopedia/images/fetaldevelopmnet2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45540" cy="11563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0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0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0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9B7DA64" wp14:editId="1D4225C4">
                              <wp:extent cx="2858770" cy="2196465"/>
                              <wp:effectExtent l="0" t="0" r="0" b="0"/>
                              <wp:docPr id="28" name="Image 28" descr="http://z.about.com/d/pregnancy/1/0/A/2/22wface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7" descr="http://z.about.com/d/pregnancy/1/0/A/2/22wface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58770" cy="21964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0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1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1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1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وزن الجنين الآن 375 جرام وحوالي 18.7 سم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لقد تم نمو الجفون والحواجب بشكل تام بالإضافة إلي أظافر الأصابع (التي تم نموها بشكل كامل أيضاً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أصبحت أذن الجنين الآن قوية بالشكل الكافي التي تجعله يسمع حواراتك بوضوح عندما تتكلمي، تقرئي أو تغني له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أظهرت الدراسات أن الطفل بعد الولادة يقوم بمص أصابعه بشكل أكبر ويتحرك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أكثر عندما يسمع كلمات أو تقرئي له كتاب كان يسمعه دائماً منك عندما كان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داخل الرحم وذلك يعني أنه كان يسمعه جيداً في 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تحدث حالة من الثبات والراحة بالنسبة للأم في هذه الفترة، فهي أكثر الفترات هدوءاً أثناء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معظم حالات القيء والتعب العام وزيادة معدل التبول قد انتهت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يمكنك الاستمتاع بهذه الفترة، حتى تبدأ المرحلة الثالثة من الحمل والتي تكون أكثر صعوبة لكِ من هذه المرحلة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1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1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1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1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الثالث والعشرون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1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1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DAF9836" wp14:editId="246F1873">
                              <wp:extent cx="1902460" cy="1524000"/>
                              <wp:effectExtent l="0" t="0" r="2540" b="0"/>
                              <wp:docPr id="27" name="Image 27" descr="http://z.about.com/d/pregnancy/1/0/D/2/23thumb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8" descr="http://z.about.com/d/pregnancy/1/0/D/2/23thumb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2460" cy="15240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1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2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2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2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 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الجنين الآن طوله أكثر من (11) بوصة ويزن أكثر من باوند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جلد الجنين لونه أحمر وتغلب عليه التجاعيد (الكرمشة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الأوعية الدموية فى رئتيه تتطور لإعداده للتنفس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يمكن للجنين الآن أن يقوم بعملية البلع، لكنه لا يتبرز وهذا طبيعياً حتى ولادته ويسمى أول براز له باسم العقى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(Meconium).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تسمع حركة الجنين داخل الرحم وكانها جلبة .. كتلك التى تنبعث من المكنسة الكهربائية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بداية الثلاثة أشهر الأولى من الممكن أن تعانى المرأة الحامل من الصداع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فالعديد من السيدات قد تعانى من الصداع فى بداية الحمل نتيجة للهرمونات،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وتغيرات فى الدورة الدموية و/أو احتقان الجيوب النفية) ولكن الآن يختفى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الصداع ويهدأ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تلاحظ المرأة الحامل بعض التورم والانتفاخ وخاصة فى الكاحل والقدم وهو 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يطلق عليها أوديما أو تكون المياه، وتحدث بسبب التغيرات التى تحدث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كيمياء الدم والتى تسبب تحول السوائل إلى الأنسجة .. والسبب الآخر كبر حجم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 والذى يضغط على الأوردة التى تعيد الدم من النصف السفلى من الجسم مما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يبطىء الدورة الدموية فى الأرجل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وغالباً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تسوء حالة المياه فى نهاية اليوم وفى فصل الصيف، وسوف يتخلص جسم المرأة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الحامل من السوائل بعد ولادة الجنين (لذا ستلاحظ المرأة بعد ولادتها التبول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المتكرر وإفراز العرق الزائد بضعة أيام قليلة بعد الولادة للتخلص من هذه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السوائل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للتغلب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 تورم الأرجل ينبغى رفعها بقدر الإمكان وتمديدها أثناء الجلوس مع تجنب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الجلوس بلا حراك لفترة طويلة من الزمن، القيام بالتمارين الرياضية لزيادة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نشاط الدورة الدموية، ارتداء الجوارب الرياضية وهو أول شىء تفعله المرأة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الحامل فى الصباح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وقد 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تكون هناك شهية للمرأة الحامل للجوء إلى تناول السوائل، لكن المرأة الحامل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تحتاج إلى شرب كمية وفيرة من المياه لأن تجنب الجفاف يساعد على الإقلال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التورم. اما إذا لاحظت المرأة الحامل تورم حاد أو مفاجىء فى الأيدى والوجه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عليها باللجوء على الفور إلى الطبيب المتابع لأنها قد تكون علامة لحالة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خطيرة ألا وهى تسمم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(Pre-eclampsia).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ممارسة التمارين الرياضية تساعد المرأة الحامل على النوم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المرأة الحامل لا تستطيع النوم جيداً .. عليها بالمشى لمدة نصف ساعة يومياً فهذا يحفز على الخلود للنوم بسهولة أكثر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2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2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2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2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الرابع والعشرون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2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2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509BC88" wp14:editId="7192958E">
                              <wp:extent cx="1934210" cy="1071880"/>
                              <wp:effectExtent l="0" t="0" r="8890" b="0"/>
                              <wp:docPr id="26" name="Image 26" descr="http://z.about.com/d/pregnancy/1/0/E/2/24leg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9" descr="http://z.about.com/d/pregnancy/1/0/E/2/24leg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34210" cy="10718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2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3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3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3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قدم الجنين في الأسبوع 24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ينمو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بشكل مطرد وثابت فقد زاد وزنه عن الأسبوع الثالث والعشرين حوالى ربع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باوند، لكن جسم الجنين ما زال بغير دهون والتى ستتكون سريعاً (البوصة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= 1/2 2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جلد الطفل ما زال رقيقاً نصف شفاف ومجعد (مكرمش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ينمو مخ الجنين سريعاً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تنمو حاسة التذوق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تنمو الرئة بخلاياها وتنتج المادة التى تساعد الحويصلات الهوائية على الامتلاء بالهواء بسهولة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 غالبية المتخصصين والخبراء أن كل جنين ينمو بشكل مختلف عن الآخر فى رحم الأم .. وهذه المعلومات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إلا تصور عام عن كيفية نمو الجنين داخل 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أعلى الرحم أصبح الآن طوله بوصة أى أنه فوق السرة، وهذا يعنى أنه حجم كرة السوكر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يتمدد جلد البطن والثديين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تشعر المرأة الحامل بالحاجة إلى الهرش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 الجلد جافاً لابد من الحفاظ على ترطيبه بشكل مستمر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تصبح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عين المرأة الحامل حساسة للضوء وجافة وتشعر بإحساس الرمل فيها، وهذا عرض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طبيعى فى الحمل ويسمى بالعين الجافة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(Dry eye)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ومن أجل علاج ذلك يستخدم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محلول للدموع لترطيب العين بعد استشارة الطبيب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تخضع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معظم السيدات الحوامل فى هذا الأسبوع إلى اختبار الجلوكوز (مابين 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الرابع والعشرين والأسبوع الثامن والعشرين). هذا الاختبار يتم التأكد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خلاله عدم إصابة المرأة بسكر الحمل، لأن ارتفاع سكر الدم هى حالة قد تصاب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بها المرأة أثناء حملها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وفى حالة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عدم علاج سكر الدم المرتفع فهذا يزيد من احتمالية الولادة القيصرية وتضعف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فرص الولادة الطبيعية .. لأن الطفل يكبر فى الحجم وخاصة فى الجزء العلوى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الجسم .. كما يزيد من مخاطر تعرض الطفل لنقص السكر عند الولادة، وإذا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أظهرت نتائج التحاليل وجود سكر فهذا يعنى الإصابة بسكر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لابد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وأن تكون المرأة الحامل على دراية فى هذا الأسبوع بعلامات الولادة المبكرة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(Pre-term labour)(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والتى تلجأ عندها على الفور إلى الطبيب المتابع لحالتها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والتى ستكون من أعراضها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إفرازات مهبلية مخاطية لونها قرنفلى بها دم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آلام فى البطن أو آلام تشبه تقلصات الدورة الشهرية (أكثر من أربع انقباضات فى الساعة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زيادة الضغط فى منطقة الحوض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ألم فى أسفل الظهر لم تشكو منه المرأة من قبل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كيف تخفف المرأة الحامل من آلام الأصابع؟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لكى تخفف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من ألم الأصابع او تنميلها، تداوم المرأة على وجود كمادات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ثلجية فى الفريزر تضعها على يديها ومعصمها عدة مرات في اليوم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3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3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3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3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الخامس والعشرون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3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3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F8054DC" wp14:editId="19444188">
                              <wp:extent cx="3405505" cy="2332990"/>
                              <wp:effectExtent l="0" t="0" r="4445" b="0"/>
                              <wp:docPr id="25" name="Image 25" descr="http://z.about.com/d/pregnancy/1/0/F/2/25thumb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0" descr="http://z.about.com/d/pregnancy/1/0/F/2/25thumb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405505" cy="233299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3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4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4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4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طول الجنين فى هذا الأسبوع 1/2 13 بوصة من الرأس إلى كعبى القدمين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يصل وزن الجنين إلى باوند ونصف (حيث تبدأ الدهون فى التكون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نتيجة لتكون الدهون تبدا كرمشة الجلد فى الاختفاء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يتحدد لون الشعر وخواصه ما إذا كان ناعماً أو مجعداً على الرغم من أن هذا الشعر يتغير بعد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 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يكون نمو الشعر عند الجنين فقط لكن الأم قد تلاحظ نمو أكثر للشعر عن ذى قبل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ولن يتساقط بكثرة (الشعر والحمل). ليس هذا بالنسبة فقط لشعر الرأس وإنما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أيضاً لشعر الجسم حيث تزداد كثافته ويصبح أغمق فى اللون وأسمك والذى يعود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إلى طبيعته بعد أسابيع من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تستطيع المرأة التنقل أو الحركة برشاقة مثل قبل لذلك فإن التمارين ضرورية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لتدعيم حركة الجسم، لكن على المرأة الحامل تقييم نفسها للقيام بالتمارين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فإذا كانت متعبة لا تحاول إجهاد نفسها بالمزيد من الحركة المتمثلة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التمارين .. أو التوقف عن آدائها إذا شعرت بألم أو إرهاق أو دوار أو قصر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التنفس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لا تحاول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بالاستلقاء على ظهرها لفترة طويلة من الزمن أو القيام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بالتمارين عندما تكون غير قادرة على حفظ اتزانها. مع الحرص على تناول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الوفير من الماء وممارسة تمارين الإحماء وتهدئة العضلات بين الحين والآخر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تقوم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بعمل اختبار سكر الحمل ما بين الأسابيع (24 - 28)، ففى هذا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يتم أخذ عينة أخرى من الدم للتأكد من الأنيميا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الرغم من أن كمية الدم تزيد بكثرة خلال فترة الحمل، فإن إجمالى خلايا الدم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الحمراء تصبح أقل - وهذه المشكلة تسمى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(physiologic anemia)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أنيميا جسدية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وهى شائعة الحدوث فى المرحلة الثانية والثالثة فى الحمل. وإذا أثبتت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التحاليل وجود الأنيميا فإن الطبيب سيوصى بأخذ مكملات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متى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الأم الحامل فى اختيار اسم طفلها؟ اختيار الاسم هو قرار هام .. ويمكن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اللجوء إلى الكتب المتخصصة فى الأسماء أو مواقع الإنترنيت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علاج للإمساك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تعانى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معظم السيدات من الإمساك، ولعلاجه يوصى بإضافة نخالة القمح والشوفان لأى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شىء تأكله المرأة الحامل مثل الزبادى - المكرونة .. أى طعام من الممكن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تفكر فيه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4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4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4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4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السادس والعشرون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4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4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A92CE6D" wp14:editId="1D062B81">
                              <wp:extent cx="861695" cy="861695"/>
                              <wp:effectExtent l="0" t="0" r="0" b="0"/>
                              <wp:docPr id="24" name="Image 24" descr="http://www.feedo.net/MedicalEncyclopedia/images/FetalDevelopment23-26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1" descr="http://www.feedo.net/MedicalEncyclopedia/images/FetalDevelopment23-26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1695" cy="8616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4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5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5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10BFA9AA" wp14:editId="23DCA245">
                              <wp:extent cx="3048000" cy="2280920"/>
                              <wp:effectExtent l="0" t="0" r="0" b="5080"/>
                              <wp:docPr id="23" name="Image 23" descr="http://z.about.com/d/pregnancy/1/0/K/2/26twinsheads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2" descr="http://z.about.com/d/pregnancy/1/0/K/2/26twinsheads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0" cy="22809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5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5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5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5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الصورة توضح رأسين لتوأمين في الأسبوع 26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وزن الجنين الان أقل من 2 باوند وطوله 14 بوصة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تنمو أعصاب الأذن، وهذا يعنى استجابته للسمع تنمو بإطراد وبشكل مستقر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تتطور الرئة أيضاً حيث يستطيع الجنين أخذ نفس صغير من السائل الأمينوسى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المرأة حاملاً فى ذكر تبدأ الخصيتان فى النزول فى كيس الخصية .. وهى رحلة تستغرق من يومين إلى ثلاثة أيام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 هذه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الفترة، قد يرتفع ضغط الدم قليلاً حيث أنه يعود إلى معدلاته الطبيعية قبل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 (يكون منخفض مابين الأسابيع 22 - 24). يحدث تسمم الحمل فى المرحلة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الثالثة من الحمل، لذا ينبغى أن تكون المرأة الحامل على دراية بأعراضه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الإنذارية لأنها حالة خطيرة لا يستهان بها على الإطلاق وتحدث لحوالى 3-7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%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حالات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علامات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الإنذار والتحذير للمرأة الحامل: تورم الأيدى والوجه، زيادة الوزن الفجائى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نتيجة لاحتجاز الماء)، زغللة فى الرؤية، رؤية مايشبه بالبقع أمام العين،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صداع مفاجىء أو مستمر، ألم فى منطقة البطن العلوية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ومن خلال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قياس ضغط الدم وفحص البروتين فى البول يمكن اكتشاف هذه الحالة، لكن بمجرد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ظهور أى عرض من هذه الأعراض على المرأة الحامل الذهاب إلى الطبيب المعالج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حتى وإن كان فى موعد غير موعد الزيارات المحدد لها. فالعلاج الفورى للأ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وجنينها لأعراض تسمم الحمل المبكر شىء غاية فى الأهمية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شعرت المرأة الحامل بألم فى ظهرها قليلاً .. فيمكنها تقديم الشكر لهرمونات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 (والتى تعمل على إرخاء المفاصل والأربطة) وتتحكم طريقة مشى الحامل أو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وقوفها أو جلوسها لفترات طويلة أو حتى انثناء جسدها فى إضافة المزيد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 والإجهاد على ظهرها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الدافىء والكمادات الباردة تساهم فى تخفيف الألم والتحرر منه، ممارسة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المساج تفيد من خلال متخصص، محاولة تخفيف الإجهاد من على الظهر من خلال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الوقفة الصحيحة، عدم الانثناء بشكل خاطىء أو رفع أشياء تزيد من الإجهاد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..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إذا كان هناك ألم او تنميل فى الجسم فاللجوء الفورى للطبيب مطلوب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التغلب على آلام القدم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راحة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الجسم تبدأ من القدمين .. وهذا ينطبق على المرأة الحامل فلكى 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بالاسترخاء وتخفيف آلام القدم التى تلازمها عليها بوضع قدميها فى حوض ملىء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بالماء الدافىء مع إضافة بعض القطرات من الزيت العطرى وعليها بالاستمتاع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5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5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5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5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السابع والعشرون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6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6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249FDCB" wp14:editId="4B9A2E96">
                              <wp:extent cx="861695" cy="861695"/>
                              <wp:effectExtent l="0" t="0" r="0" b="0"/>
                              <wp:docPr id="22" name="Image 22" descr="http://www.feedo.net/MedicalEncyclopedia/images/FetalDevelopment27-30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3" descr="http://www.feedo.net/MedicalEncyclopedia/images/FetalDevelopment27-30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1695" cy="8616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6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6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6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4FA0229" wp14:editId="3631DEA6">
                              <wp:extent cx="1902460" cy="1744980"/>
                              <wp:effectExtent l="0" t="0" r="2540" b="7620"/>
                              <wp:docPr id="21" name="Image 21" descr="http://z.about.com/d/pregnancy/1/0/M/2/28head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4" descr="http://z.about.com/d/pregnancy/1/0/M/2/28head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2460" cy="17449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6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6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6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68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الصورة توضح قطر الرأس في الأسبوع 27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الان يملأ تجويف الرحم ويصل وزنه إلى حوالى 2 باوند وطوله 14.4 بوصة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وساقيه ممتدة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يستطيع الجنين الان فتح عينيه وإغماضها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يستطيع الجنين أيضاً النوم والاستيقاظ فى فترات منتظمة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يمص أصابعه فى هذا 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 الرغم من أن رئتيه غير مكتملة إلا أنها قادرة على القيام بوظائفها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تنمو أنسجة المخ بشكل أكثر مما يجعل مخ الجنين أكثر نشاطاً الآن .. ويا تُرى فيما يفكر؟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!.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ستلاحظ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ظهور بعض الأعراض الجديدة مع آلام الظهر ومنها الشد العضلى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 الأرجل وحتى آخر الحمل .. لأن الأرجل تحمل حمل زائد على الساق والقدم،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كما أن للرحم متطلبات من الدورة الدموية (حيث يتمدد الرحم ويوضع حمل 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الأوعية الدموية والتى تعمل على رجوع الدم من الأرجل إلى القلب وفى الأعصاب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 منطقة الجذع المؤدية إلى الرجل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ونجد أن الشد العضلى يتقدم كلما تقدم الحمل .. ونجد حدوثه شائعاً أثناء الليل وأيضاً طوال فترة النهار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التمارين التى تساعد على تخفيف آلام الشد العضلى التى تنتاب المرأة الحامل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إرخاء القدمين وذلك بتحريك أصابع القدمين لأعلى تجاه الجسم ثم إرخائهم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لأسفل خارج الجسم. والتمرين الاخر هو إطالة السمانة مع الحرص على الاسترخاء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عند آداء التمارين. المشى لبضع دقائق يساعد كثيراً أيضاً. تدليك عضلات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السمانة من الخطوات التى تساعد كثيراً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وهناك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قرار هام ينبغى أن تفكر فيه أم المستقبل وهو متى ستقدم على الإنجاب مرة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أخرى وما هى الفترات الملائمة التى تتخلل كل فترة حمل وأخرى .. وعليها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استشارة الطبيب بالمدة الملائمة للتفكير فى ذلك مرة أخرى وما هى الوسيلة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التى تلائمها لمنع حدوث الحمل طوال هذه الفترة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ما وراء عصير البرتقال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تحتاج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إلى المزيد من فيتامين (ج)، وستجد المرأة الحامل أن البرتقال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ليست بالثمرة الوحيدة التى تمدها بهذا الفيتامين وإنما ستجد الفلفل الأحمر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يمدها تقريباً بضغف الكمية التى تحصل عليها من البرتقال .. تناول نصف كوب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يومياً هو أحد المقادير الخمسة التى تحتاجها المرأة الحامل يومياً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الفاكهة والخضراوات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.....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6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7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7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7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الثامن والعشرون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: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7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7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237549B" wp14:editId="0FB59108">
                              <wp:extent cx="2070735" cy="2280920"/>
                              <wp:effectExtent l="0" t="0" r="5715" b="5080"/>
                              <wp:docPr id="20" name="Image 20" descr="http://z.about.com/d/pregnancy/1/0/Q/2/30heart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5" descr="http://z.about.com/d/pregnancy/1/0/Q/2/30heart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70735" cy="22809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7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7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7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78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الصورة توضح القلب و غرفه الأربع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الطفل أكثر من 2 باوند قليلاً ويبلغ طوله 14.8 بوصة من أعلى الرأس وحتى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كعبى القدمين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يستطيع الجنين فتح عينيه حيث تكونت الرموش الآن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يستطيع الجنين لف رأسه فى حركات مستمرة تجاه الضوء الذى يشعر به من الخارج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تتكون طبقات الدهون تحت جلده أيضاً حيث يستعد للحياة خارج 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أثناء الليل بعدم راحة فى الأرجل وخاصة المنطقة السفلية حيث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يكون لديها رغبة غير مقاومة فى تحريكها المستمر مع صعوبة الإحساس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باسترخائها وهذا ما يطلق عليه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(Restless leg syndrome)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، ولا أحد يعلم سبب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هذا العرض لكنه شائع بين السيدات الحوامل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والحلول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لعلاج الشعور بعدم الراحة واسترخائها يكمن فى الإقلال من الكافيين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الكافيين والحمل) إذا كانت المرأة الحامل تعتمد عليه لأنه يزيد من الأعراض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سوءاً. تدليك السمانة عندما تشعر المرأة الحامل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بإجهاد فيها. وأظهرت مؤخراً بعض الدراسات بأنه أخذ مكملات الحديد تساعد على التحرر من عدم الراحة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الثامن والعشرين تبدأ المرأة الحامل فى زيارة الطبيب مرة كل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أسبوعين حتى تصل إلى الأسبوع (36) لتصبح الزيارة مرة كل 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اعتماداً على وجود عوامل الإصابة بأى نوع من الأمراض، فقد يوصى الطبيب بعمل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اختبارات دم للأورام الحليمية التناسلية والزُهرى بالإضافة إلى مزرعة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للكلاميديا والسيلان خلال المرحلة الثالثة من الحمل للتأكد من الحالة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الصحية للمرأة الحامل قبل الولادة (وتحديد هذه العدوى بل وعلاجها شىء حرج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للغاية بالنسبة لصحة الأم وصحة جنينها). وعند قيام المرأة الحامل بعمل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اختبارات قبل الحمل لمعامل ريسس وأُثبت نتيجته السلبية فسوف تحقن الحامل بـ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(RH immunoglobulin)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لمنع تكون أجسام مضادة تهاجم دم الجنين أثناء الحمل،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أمال إذا كان الأب سلبياً لمعامل ريسس فهذه الجرعات ليست ضرورية. وستتلقى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جرعة أخرى بعد الولادة إذا كان المولود إيجابياً لمعامل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ريسس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النوم بسهولة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يمكن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للمرأة الحامل النوم براحة (وهذا ما تجده المرأة صعباً للغاية فى هذه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المرحلة) وذلك بالاسترخاء على أحد الجانبين مع وسادة تحت البطن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7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8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8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التاسع والعشرون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8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8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4389A7C3" wp14:editId="12F5C51A">
                              <wp:extent cx="2175510" cy="2322830"/>
                              <wp:effectExtent l="0" t="0" r="0" b="1270"/>
                              <wp:docPr id="19" name="Image 19" descr="http://z.about.com/d/pregnancy/1/0/u/B/1129arm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6" descr="http://z.about.com/d/pregnancy/1/0/u/B/1129arm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75510" cy="232283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8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8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8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8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يزن الطفل الآن 1/2 2 باوند واصبح طوله 15 بوصة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8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8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تنمو عضلاته ورئتيه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تكبر الرأس فى الحجم لتلائم نمو المخ والذى يكون مشغولاً بتكوين البلايين من الخلايا العصبية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ومع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هذا النمو السريع فلا دهشة من أن احتياجات الجنين من الغذاء تتزايد خلال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هذه المرحلة، لذا لابد وأن تنال الأم الحامل التغذية الملائمة لإمداد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جنينها بها فهى تحتاج إلى الوفير من البروتينات وفيتامين (ج) والفولات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والحديد والكالسيوم (يحتاج الطفل إلى حوالى 200 ملجم من الكالسيوم لكى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يضعها فى هيكله العظمى) والذى يقوى يوم بعد يوم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بقوة حركة جنينها، حيث تحس الحامل بركلات جنينها وهذا دليل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 صحته .. فإذا شعرت بقلة هذه الحركة عليها بإخبار الطبيب المتابع 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ويمكن للطبيب حساب عدد الركلات التى يقوم بها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الأعراض التى تعانى منها المرأة الحامل أثناء هذه الفترة حرقان فم المعدة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الحموضة) والإمساك. فهرمون الحمل البروجيستيرون يعمل على إرخاء أنسجة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العضلات فى الجسم بأكمله بما فيه الجهاز الهضمى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الإرخاء يتزامن حدوثه مع الضغط الذى يوجد فى منطقة البطن مما يبطىء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عملية الهضم والتى تؤدى إلى الغازات خاصة بعد تناول الوجبات الكبيرة. وهناك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عامل آخر وهو كبر حجم الرحم الذى يؤدى إلى حدوث الإمساك ومن ثًّم البواسير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تضخم يحدث فى الأوعية الدموية فى منطقة المستقيم - وهو شىء شائع الحدوث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أثناء فترة الحمل وسريعاً ما يختفى بعد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وإذا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شعرت المرأة الحامل بألم أو هرش يمكنها الجلوس فى حمام ماء للجزء السفلى مع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استخدام كمادات باردة أو دافئة بها محلول كحولى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(Hazel witch)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للمنطفة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المصابة (لكن بعد استشارة الطبيب). مع تجنب الجلوس أو الوقوف لفترات طويلة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 المرأة الحامل عدم أخذ أى دواء طوال فترة الحمل إلا بعد استشارة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الطبيب كما عليها إخبار الطبيب إذا كان هناك نزيف من المستقيم. لتجنب حدوث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الإمساك يتم تناول الأطعمة الغنية بأليافها وشرب الوفير من الماء مع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الانتظام فى ممارسة الرياضة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تصاب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عدد قليل من السيدات بما يسمى بـ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(Supine hypotensive syndrome)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خلال فترة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الحمل، فعندما تستلقى المرأة على ظهرها يحدث لها تغير فى ضربات القلب وفى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ضغط الدم مما يجعلها تشعر بالدوار حتى تغير وضعها .. وهذا ما يحدث عندما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يقف الإنسان مرة واحدة سريعاً من وضع الجلوس أو النوم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لتجنب الإصابة بالدوار لابد من الحركة البطيئة وهو الجلوس أولاً من وضع الاستلقاء ثم القيام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الاستمتاع بالحرية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الاستمتاع بآخر أسابيع لها من الحرية قبل الانشغال بمولودها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القادم .. وأن تفعل كل ما يحلو لها قبل مجيىء هذا الضيف الجديد من الذهاب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إلى السينما .. الاستمتاع باللحظات الرومانسية مع شريكها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!.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9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9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9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9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29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9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9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9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29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29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طول الجنين الان أكثر من 1/2 15 بوصة، ويزن تقريباً 3 باوند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وزن السائل الأمينوسى حوالى باينت ونصف (وهو السائل الذى يحيط بالجنين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)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وينقص حجم هذا السائل بكبر حجم الجنين حيث يملأ 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يقوم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بفتح وإغماض عينيه ويستطيع التمييز بين النور والظلام، كما يمكنه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تتبع النور والإضاءة الخارجية. وبمجرد الولادة يظل الجنين مغمض العينين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لفترة قليلة وعند فتحها تبدأ الاستجابة لتغيرات الضوء ولكن بحدة تصل إلى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20/400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وهذا يعنى أنه يميز الأشياء فقط القريبة من وجهه جداً وعلى بعد بضع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بوصات (الرؤية الطبيعية فى البالغين 20/20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تشعر المرأة الحامل بأنها متعبة أكثر عن ذى قبل وخاصة إذا لم تتناول قسطاً وافراً أو مريحاً من النوم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أيضاً المرأة بالثقل وعدم الاتزان لأن المفاصل والأربطة ترتخى نتيجة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لهرمونات الحمل، ونتيجة لارتخاء المفاصل يزيد حجم القدم وبالتالى يزيد مقاس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الحذاء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تنتاب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حالات من تقلبات المزاج كما حدث فى أول الحمل، ومن الطبيعى أنت تكون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قلقة بشأن الولادة وما يحدث فيها وبشأن المسئولية التى ستتحملها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وستشعر المرأة بحالات من القلق بل ومن الاكتئاب البسيط (وتصاب به حوالى 10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%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السيدات أثناء فترة حملهن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البحث عن طبيب أطفال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كما فكرت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فى نفسها قبل وأثناء فترة الحمل عليها أن تفكر فى جنينها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والذى سيصبح طفلها بعد إنتهاء الحمل والولادة، وكيف تعتنى به بمجرد قدومه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للحياة .. وخاصة العناية الطبية إذا كان أول مولود للأم فستمر بأشياء كثيرة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ستحتاج إلى المشورة الطبية فيها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9972114" wp14:editId="35DCE3AB">
                              <wp:extent cx="2385695" cy="1955165"/>
                              <wp:effectExtent l="0" t="0" r="0" b="6985"/>
                              <wp:docPr id="18" name="Image 18" descr="http://z.about.com/d/pregnancy/1/0/Q/1/123131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7" descr="http://z.about.com/d/pregnancy/1/0/Q/1/123131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19551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0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0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0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0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الحادى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0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0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616E412" wp14:editId="67387548">
                              <wp:extent cx="2343785" cy="2144395"/>
                              <wp:effectExtent l="0" t="0" r="0" b="8255"/>
                              <wp:docPr id="17" name="Image 17" descr="http://z.about.com/d/pregnancy/1/0/T/2/32profile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8" descr="http://z.about.com/d/pregnancy/1/0/T/2/32profile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43785" cy="21443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0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0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0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0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يصبح طول الجنين فى هذا الأسبوع حوالى 16 بوصة ويزن أكثر من 3 باوند قليلاً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يستطيع لف رأسه من جانب لآخر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تبدا طبقات الدهون فى التراكم تحت الجلد لاستقبال حياته الجديدة بعد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ونتيجة لتراكم طبقات الدهون تصبح الأرجل والأذرع بل والجسم ممتلئاً الآن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ستلاحظ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بداية تكون اللبن ويتمثل فى ظهور لبن السرسوب (اللبأ أول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نتاج اللبن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- Colostrum)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أو يطلق عليه أيضاً مرحلة ما قبل إفراز اللبن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وهذا لا تلاحظه أو تمر به كل السيدات فقد يحدث مع البعض والبعض الآخر فلا،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وهذا شىء طبيعى فلا تقلق المرأة فكل واحدة يستجيب جسدها لأشياء ليس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بالضرورة أن تكون استجابة الأخرى بالمثل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ولبن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السرسوب معناه أن تستعد المرأة للرضاعة الطبيعية وبالتالى تحضير المشد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حمالة الثدى) المخصصة للرضاعة الطبيعية ويكون مقاسه أكبر لأن الثدى يتضخم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عند استقباله اللبن .. كما أنه يوجد بما يشبه الوسادات الصغيرة توضع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المشد لمنع تسرب لبن السرسوب أو لبن الرضاعة فيما بعد إلى الملابس وتبدو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بمظهراً غير لائقاً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تلاحظ وتشعر المرأة الحامل بانقباضات فى الرحم؟ أجل ستشعر المرأة الحامل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بانقباضات عشوائية (غير منتظمة) تسمى بـ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(Braxton hicks contractions)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وخاصة فى المرحلة الثانية من الحمل وتستمر من 30 -60 ثانية، وهى انقباضات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غير منتظمة أو تتم على وتيرة واحدة كما أنها غير متكررة أو مؤلمة (لكن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عندما تكون المرأة على وشك الولادة ستصبح الانقباضات متكررة ومؤلمة إلى حد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ويطلق عليها الولادة الكاذبة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(False labor)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، وإلى ان يصل الجنين إلى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(37) فهو مازال غير ناضجاً أو مكتملاً النمو بمعنى آخر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وإذا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شعرت المرأة بانقباضات متكررة (حتى وإن لم تكن مؤلمة) فقد تكون علامة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للولادة المبكرة وعليها ان تلجأ إلى الطبيب وخاصة إذا عانت بجانب هذه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الانقباضات من الأعراض التالية: تزايد أو تغير فى إفرازات المهبل (وخاصة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شبيهة بالمخاط ولونها قرنفلى أو مخلوطة بالدم)، آلام بالبطن أو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تقلصات تشبه تقلصات الدورة الشهرية أكثر من أربع تقلصات فى الساعة، تزايد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الضغط فى منطقة الحوض أو ألم فى أسفل الظهر وخاصة إذا كانت المرأة لم تعانى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منه من قبل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المرأة حاملاً فى ذكر عليها بالتفكير فيمن سيقوم بإجراء عملية الختان له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اختيار بؤرة التركيز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مغزى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بؤرة التركيز، هو اختيار شىء فى صورة أمامك أو حتى شق فى حائط أو سقف لتركز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عليه جيداً والذى يشتت انتباهها عن الألم ويجعلها تشعر بالاسترخاء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الثانى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يزن الجنين حوالى 4 باوند وطوله تقريباً 17 بوصة، وأصبح يملاْ فراغ كبير من الرحم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للجنين أظافر للقدم صغيرة جداً، كما تنمو أيضاً أظافر أصابع اليد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تكون الشعر على الرأس .. وقد يتكون لدى بعض الأجنة مجرد شعر بسيط جداً يشبه الزغب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كمية الدم من البلازما بالإضافة إلى خلايا الدم الحمراء أكبر عن ذى قبل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بنسبة 40 -50% قبل أن تصبح المرأة حاملاً وذلك لملائمة احتياجات المرأة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واحتياجات جنينها (كما أن هذه الكمية الزائدة هى بمثابة كمية تعويضية عن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الذى ستفقده المراة من دم أثناء ولادتها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يزيد وزن المرأة الحامل باوند واحداً أسبوعياً (نصف باوند يكون من نصيب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بتكرار المعاناة من حرقان فم المعدة (الحموضة) وبقصر فى التنفس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نتيجة لكبر حجم الرحم والذى يقترب من الحجاب الحاجز ممايسبب ضغطاً 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منطقة البطن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ولتقليل هذه الأعراض يتم تناول وجبات صغيرة وعلى مرات متكررة أفضل من ثلاث وجبات كبيرة كما هو معتاد عليه لأى شخص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ونتيجة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لأن الجنين ينمو ويكبر فى الحجم فإن زيادة تركيز الوزن فى البطن التى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تتزايد فى الحجم أيضاً تسبب تغير فى شكل القامة والجسم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بالإضافة إلى أن عضلات البطن تتمدد فإن الهرمونات تجعل الأربطة أكثر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ارتخاءاً، وازدياد حجم الرحم يضغط على بعض الأعصاب .. كل هذه العوامل تؤدى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إلى آلام أسفل الظهر وإلى بعض الآلام فى الأرداف والفخذ بالمثل. وعلى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استشارة الطبيب على الفور إذا شعرت بتنميل أو آلام حادة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الأرجل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التعامل مع الانقباضات المبكرة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تعانى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بعض السيدات الحوامل من انقباضات مبكرة فى حوالى الأسبوع (26) ومن النصائح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التى تفيد فى تخفيف هذه الانقباضات الذهاب لدورة المياه .. شرب المياه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..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الوقوف من فترةلأخرى، فكل هذا سيساعد بشكل كبير فى الإقلال من تكرار هذه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الانقباضات وأن تحدث بشكل مخفف من مرة إلى مرتين فى اليوم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BF836D3" wp14:editId="7C5C3D87">
                              <wp:extent cx="3121660" cy="3373755"/>
                              <wp:effectExtent l="0" t="0" r="2540" b="0"/>
                              <wp:docPr id="16" name="Image 16" descr="http://z.about.com/d/pregnancy/1/0/Y/A/02us33a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59" descr="http://z.about.com/d/pregnancy/1/0/Y/A/02us33a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121660" cy="337375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1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1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1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1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الثالث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9B14E10" wp14:editId="220CBCEB">
                              <wp:extent cx="2385695" cy="2312035"/>
                              <wp:effectExtent l="0" t="0" r="0" b="0"/>
                              <wp:docPr id="15" name="Image 15" descr="http://z.about.com/d/pregnancy/1/0/f/8/34penus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0" descr="http://z.about.com/d/pregnancy/1/0/f/8/34penus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23120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1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1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1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السهم في الصورة يوضح ان نوع الجنين ذكر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يزن الجنين فى هذا الأسبوع أكثر من 4 باوند وطوله 17.2 بوصة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جلده أقل إحمراراً وأقل كرمشة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الرغم من أن عظامه أصبحت أقوى عن ذى قبل، إلا أن عظام الجمجمة ما زال مرناً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غير ملتئم كلية وذلك ليسهل من عملية خروج الرأس من قناة الولادة الضيقة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تشعر المرأة الحامل ببعض الآلام والتنميل فى الأصابع والمعصم واليد، ومثل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أى أنسجة عديدة أخرى فى الجسم .. فإن أنسجة الجسم من الممكن أن تتورم وتزيد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الضغط على قناة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(Carpal tunnel)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وهى قناة عظمية فى المعصم. والأعصاب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التى تجرى فى هذه القناة هى السبب فى حدوث الألم والتنميل وعلاج ذلك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بارتداء ضاغط على المعصم أو رفع الأيدى على وسادة اثناء النوم .. أما غذا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كانت طبيعة العمل تتضمن حركة الأيدى المتكررة فينبغى إطالتها أثناء فترات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الراحة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تظهر مشاكل النوم أثناء الليل، فيمكن وضع وسادة بين الساقين وخلف الظهر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وإذا لم يساعد هذا الحل .. على المرأة الحامل أن تحاول النوم فى وضع الجلوس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بوسادات متعددة (أو نصف استقامة للظهر) خلف الظهر أو النوم بميل قليلاً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وإذا كانت زيارات دورة المياه متكررة ولا تجعل المرأة الحامل تنام بشكل متصل فعليها الإقلال من السوائل أثناء فترة المساء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هل ما زالت لديك الرغبة فى ممارسة الاتصال الجنسى مع زوجك فلا مانع حتى ميعاد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الملل من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تصل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إلى مرحلة التعب المتصلة كلما تقدم بها الحمل وبالتالى تتعرض للملل،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وللتغلب على هذه الحالة .. على أم المستقبل الاستلقاء على الفراش وتدليك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البطن وسيستجيب جنينها على الفور بالرد عليها ومداعبتها وعندئذ ستتحمل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أى شء وتنسى الملل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1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1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1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الرابع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DB835A6" wp14:editId="7EEEF692">
                              <wp:extent cx="2574925" cy="1860550"/>
                              <wp:effectExtent l="0" t="0" r="0" b="6350"/>
                              <wp:docPr id="14" name="Image 14" descr="http://z.about.com/d/pregnancy/1/0/U/A/02us35a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1" descr="http://z.about.com/d/pregnancy/1/0/U/A/02us35a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574925" cy="18605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2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2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2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يزن الجنين الان حوالى 3/4 باوند، وطوله تقريباً 18 بوصة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جسم الجنين ممتلئاً بالدهون والذى يحتاجها لتنظيم درجة حرارة الجسم عند ولادته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زال الجهاز العصبى المركزى فى طريقه إلى اكتمال النمو والنضج، أم الرئتان فقد اكتملا نموهما فى هذا 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تخشى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العديد من السيدات الحوامل أن تدخل فى ولادة مبكرة فى هذا الأسبوع، فعلى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ألا تقلق لأن 99% من الأجنة فى هذا العمر من الممكن أن تحيا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وتعيش خارج الرحم وغالبيتهم لا يعانون من اية مشاكل على المدى الطويل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هذه الولادة المبكرة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ينتاب المرأة الحامل شعور بالإرهاق وهذا امر طبيعى، فلا ينبغى أن تبذل المرأة الحامل مجهوداً كبيراً وتوفره ليوم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كانت المرأة الحامل تتعرض للوقوقف لفترات طويلة على قدميها، فعليها بارتداء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حزام مخصص لتدعيم منطقة البطن حيث يساعدها 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y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عادة توزيع الوزن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المرأة تجلس لفترات طويلة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h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 تسترخى (تنام مستلقية على ظهرها) 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تقوم فجاة لأن الدم سيتدفق مرة واحدة إلى القدم والساق مما يؤدى إلى انخفاض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مؤقت ولكن سريع فى ضغط الدم ويجعلك تشعرين بالدوار عند النهوض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يُنصح بعمل مساج لمنطقة العجان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(Perinum)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المنطقة التى توجد حول المهبل) من أجل إكسابها الليونة ومنع تمزقها أثناء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تلاحظ بعض السيدات الحوامل ظهور بمايشبه بآثار الضرب على البطن ويكون لونها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أحمر كما أنها مثيرة للهرش (وقد تنتشر هذه الآثار على الفخذين والردفين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وهذه الحالة غير ضارة ويطلق عليها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(Pruritic urticarial papules and plaques of pregnancy)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واختصارها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(PUPPP)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، ولكن على الطبيب المتابع أن يقوم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بالتشخيص لأنها من الممكن أن تكون حالة أخرى .. والاتصال بالطبيب 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الفور إذا شعرت المرأة الحامل بالهرش فى جميع جسدها حتى وإن لم تظهر علامات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للطفح لأنها من الممكن أن يكون إنذار لمشكلة فى الكبد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الحراك على الفراش اثناء النوم مشكلة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!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2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2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المرحلة الثالثة من الحمل قد تجد المرأة الحامل صعوبة فى التقلب على الفراش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بل انه قد يكون كابوس بالنسبة لها .. وما الحل؟ ارتداء بيجامة ستان والنوم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 ملاءات ستان ستساعد على التزحلق والتقلب بسهولة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بالغة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2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2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الخامس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2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2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0763401" wp14:editId="41B5D2AB">
                              <wp:extent cx="2385695" cy="2112645"/>
                              <wp:effectExtent l="0" t="0" r="0" b="1905"/>
                              <wp:docPr id="13" name="Image 13" descr="http://z.about.com/d/pregnancy/1/0/3/7/993aai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2" descr="http://z.about.com/d/pregnancy/1/0/3/7/993aai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21126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2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3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3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القلب و غرفه الاربع في الأسبوع 35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الجنين الآن كبيراً ويزن فوق الخمس باوندات، طوله أكثر من 18 بوصة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نمت كليتاه بشكل كامل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يستطيع الكبد معالجة بعض الفضلات الآن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ومعظم النمو الجسدى الأساسى له قد اكتمل الآن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يقضى الجنين الأسابيع القليلة القادمة فى إضافة المزيد لوزنه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 الجنين يملأ تجويف الرحم ولا يستطيع الحراك مثل قبل (أى الشقلبة لعدم وجود مساحة كافية) لكن تظل عدد الركلات كما هى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 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B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 يزيد عن حجمه الطبيعى بحوالى 15 مرة حيث يصل تحت ضلوع الصدر،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وتشعر المرأة الحامل أنه لم يعد يوجد أى مكان فى منطقة البطن لديها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بالوصول لهذا الأسبوع ستجد أن كمية السائل الأمينوسى قد قلت وكبر حجمم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يضغط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 البالونى على الأعضاء الداخلية مما يسبب تكرار التبول، المعاناة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حرقان فم المعدة (الحموضة) ومشاكل فى الهضم أخرى .. وإن لم تعانى المرأة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هذه الاضطرابات فهى من الحوامل المحظوظات القلائل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!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زيارات متابعة الحمل الأسبوعية حتى ميعاد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 يسأل الطبيب المرأة الحامل بعد حركة الجنين من هذا الأسبوع وحتى الأسبوع السابع والثلاثين لمتابعة نشاط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يطلب الطبيب المعالج عمل مزرعة للتاكد من عدم الإصابة ببكتريا تسمى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(Group B streptococci)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ويتم عمل المزرعة بأخذ مسحة من نهاية المهبل والمستقيم 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تكون مؤلمة على الإطلاق مثل مسحة القطن. هذه البكتريا غير ضارة للكبار لكن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 الشخص البالغ حاملاً لهذه البكتريا (المرأة الحامل) ستنتقل إلى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المولود أثناء عملية الولادة وتسبب لها مشاكل خطيرة (مثل الالتهاب الرئوى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والحمى الشوكية أو عدوى فى الدم). وبما ان حوالى 10 -30% من السيدات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الحوامل مصابة بهذه البكتريا لكنهم قد يجهلون ذلك فمن الهام الفحص وعمل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المزرعة (هذه البكتريا من الممكن أن تصاب بها المرأة ثم تشفى منها تلقائياً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لذا لايتم عملها فى مرحلة مبكرة من بداية الحمل). إذا كانت الأم حاملة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لهذه البكتريا فسيتم إعطائها مضادات حيوية عن طريق الوريد أثناء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..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وهذا الحقن سيقلل مخاطر الإصابة بالعدوى إلى 70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%.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الإعداد للأسابيع الأولى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الأفضل أن تعد المرأة نفسها لما تحتاجه فى الأسابيع الأولى وطفلها الجديد متواجد معها لأنها مازالت لديها مساحة من الحرية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3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3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3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3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السادس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3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3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75FCED2" wp14:editId="318E534A">
                              <wp:extent cx="2385695" cy="2753995"/>
                              <wp:effectExtent l="0" t="0" r="0" b="8255"/>
                              <wp:docPr id="12" name="Image 12" descr="http://z.about.com/d/pregnancy/1/0/w/6/993aab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3" descr="http://z.about.com/d/pregnancy/1/0/w/6/993aab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385695" cy="27539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3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3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4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الصورة توضح وجه الجنين مع قلة اتساع المكان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زال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يزيد فى الوزن ويضيف حوالى أوقية فى اليوم حيث يزن الآن 6 باوند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وطوله أقل قليلاً من 19 بوصة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).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يغير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الشعر الذى يغطى جسده وأيضاً المادة الشبيهة بالكريمة والتى تسمى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الطلاء الجبنى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(Vernix caseosa)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حيث تحمى الجلد من التأثر بالسائل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الأمينوسى أثناء تواجده فيه. ويبتلع الطفل كل هذه المواد مع إفرازات أخرى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والتى تبقى فى أمعائه حتى الولادة، ويكون لونها داكن مائل إلى السواد وتسمى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العٍقْى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(Meconium)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تخرج فى براز المولود بعد ولادته وهى أول حركة تقوم به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أمعائه بعد الولادة أى أول عملية إخراج له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بنهاية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هذا الأسبوع، يصبح الجنين مكتمل النمو (اكتمال النمو من الأسبوع 37 -42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ويعتبر قبل الأسبوع (37) طفل مبتسر وبعد الأسبوع (42) ولادة متأخرة. يستدير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رأس الطفل لأسفل استعداداً لوضع الولادة وإذا لم يحدث فى هذا الأسبوع سيتم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ذلك فى الأسبوع التالى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بما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حجم الجنين مستمر فى النمو ويضغط على الأعضاء الداخلية، فقد لا 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بالجوع مثل الأسابيع الماضية .. والأفضل أن تتناول المرأة وجبات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صغيرة ومتعددة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ستعانى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من حرقان فم المعدة ولكن بمعدلات أقل عن ذى قبل وستستطيع التنفس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بسهولة أكثر حيث أن الطفل ينزل إلى أسفل الحوض. وعندما يحدث هذا ستشعر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بضغط متزايد فى الجزء السفلى من البطن مما يجعل المشى أكثر صعوبة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وغير مريح لها وقد تصفه العديد من السيدات وكأنها تحمل كرة "بولينج" بين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ساقيها وكأن الجنين سيسقط ويندفع إلى الخارج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تزيد الانقباضات قليلاً "انقباضات براكستون هيك" عن ذى قبل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(Braxton hicks contractions).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كقاعدة عامة، على المرأة الحامل اللجوء على الفور إلى الطبيب فى الحالات الآتية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 هناك انقباضات منتظمة كل خمس دقائق لمدة ساعة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المرأة فى غير الأسبوع (37) وتظهر لها علامات الولادة المبكرة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هناك مياه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لاحظت المرأة قلة حركة جنينها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 هناك نزيف مهبلى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هناك حمى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كانت المرأة تشكو من صداع حاد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 هناك ألم فى البطن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كان هناك تغير فى الرؤية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الأفضل للمرأة الحامل فى الشهور الأخيرة حتى وإن لم تعانى من أية مشاكل،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ألا تسافر بالطائرة لأنها تكون معرضة للولادة فى أى لحظة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إعداد الطعام بعد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لا تفكر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الدخول للمطبخ للطهى بعد الولادة .. لأن لن يكون لديها متسع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الوقت لعمل ذلك، فمن الأفضل لها تجميع أسماء المحال والمطاعم التى ستلجأ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إلى طلب الطعام الجاهز منها والوجبات السريعة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4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4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4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4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السابع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4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4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C1E013E" wp14:editId="66228CAD">
                              <wp:extent cx="861695" cy="861695"/>
                              <wp:effectExtent l="0" t="0" r="0" b="0"/>
                              <wp:docPr id="11" name="Image 11" descr="http://www.feedo.net/MedicalEncyclopedia/images/FetalDevelopment35-Delivery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4" descr="http://www.feedo.net/MedicalEncyclopedia/images/FetalDevelopment35-Delivery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1695" cy="86169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4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48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4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567BAAEE" wp14:editId="61593D62">
                              <wp:extent cx="2869565" cy="2196465"/>
                              <wp:effectExtent l="0" t="0" r="6985" b="0"/>
                              <wp:docPr id="10" name="Image 10" descr="http://z.about.com/d/pregnancy/1/0/V/2/38weekbody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5" descr="http://z.about.com/d/pregnancy/1/0/V/2/38weekbody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9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869565" cy="219646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5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5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5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يعتبر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الحمل حملاً مكتملاً أى أن الطفل مستعد للخروج خارج الرحم للحياة فالطفل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الذى يولد قبل الأسبوع (37) فهو طفلاً مبتسراً وبعد الأسبوع (42) فهى 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متأخرة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يزن الطفل الان أكثر من 6 باوند ويكون طوله مابين 19-20 بوصة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الأطفال تولد بشعر كثيف على رأسها ويكون طول خصلة الشعر ما بين 1/2 -1/2 1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بوصة، ولا يندهش الآباء إذا وجدوا كثافة شعر الطفل أو لونه يخنلف عنهم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انتظار الولادة فى أى وقت على مدار الأسبوعين القادمين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محاولة النوم بقدر الإمكان لأن الأم ستحرم من هذه المتعة فى الفترة الأولى من ولادتها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ينتاب المرأة الحامل القلق من الولادة وما سيحدث بعدها من مسئولية الأمومة وكذلك للرجل من مسئولية الأبوة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تزيد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التقلصات عن ذى قبل وتستمر لفترة أطول وتكون غير مريحة بعض الشىء. وفى بعض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الأحيان عندما تحدث بشكل متكرر ستفكر المرأة بأنها فى حالة ولادة وعليها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تلاحظ وجود إفرازات مخاطية من المهبل بها آثار دم وهذه هى إحدى علامات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الولادة .. أما إذا كانت هناك بقع من الدم عليها بالاتصال بالطبيب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الحمل - المرأة الحامل بمفردها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5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5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5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هذه الأسابيع الحرجة لا ينبغى ترك المرأة بمفردها ومن المحبذ أن تكون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صحبة أشخاص آخرين من أجل تقديم المساعدة فى حالة الولادة المفاجئة أو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تعرضها لأية مشاكل أو اضطرابات غير متوقعــة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5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5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5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5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الثامن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6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6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794B909" wp14:editId="5F8B5F57">
                              <wp:extent cx="3216275" cy="2480310"/>
                              <wp:effectExtent l="0" t="0" r="3175" b="0"/>
                              <wp:docPr id="9" name="Image 9" descr="http://pregnancy.about.com/library/ultrasounds/38girl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6" descr="http://pregnancy.about.com/library/ultrasounds/38girl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16275" cy="248031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6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6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6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يزن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فى هذا الأسبوع ما بين 6- 1/2 7 باوند (ويكون الجنين الذكر أثقل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الأنثى قليلاً، يصبح طوله ما بين 19- 20 بوصة (البوصة = 1/2 2 سم،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اكتمل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نمو الأعضاء، فى حين أن الرئتين والمخ تستمرا فى النضج فى مرحلة الطفولة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..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لكنه نمت بالقدر الكافى التى تؤدى فيها وظائفها بكفاءة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يستطيع الجنين إطباق أصابع يديه بإحكام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عن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لون العينين .. متى يتحدد؟ إذا وُلد الجنين بعين لونها بنى فمن الممكن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تظل بنفس اللون، أما إذا وُلد بعين لونها رمادى أو أزرق داكن فمن الممكن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يبقى هذين اللونين أو يتحول إلى اللون الأخضر. ويستقر اللون ببلوغه التسعة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أشهر لأن حدقة العين (الجزء الملون فيها) يكتسب الصبغة بشكل أكبر بعد شهور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الولادة فإما يفتح اللون أو يصبح أكثر دكانة (اللون الأخضر أاو البندقى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أو البنى يحتاج إلى ويحتوى على صبغة أكثر من اللون الرمادى أو الأزرق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يجب على المرأة الحامل الاستمرار فى ملاحظة حركة الجنين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تجد الحامل صعوبة فى النوم ليلاً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انتفاخ القدم وتورمها شىء طبيعى فى هذه الأسابيع الأخيرة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 تورم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الأيدى والوجه، زيادة مفاجئة فى الوزن، صداع حاد، زغللة فى العين، رؤية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بقع أمام العين، أو وجود آلام بأعلى البطن .. يجب اللجوء على الفور إلى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الطبيب لأنها أعراض تسمم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 المرأة الحامل الاستمتاع بحياتها والحرية التى تتوافر لها والتى تتقيد نوعاً ما بعد مجيىء الطفل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نصيحة الجمل - إعداد حقيبة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بحيث تحتوى هذه الحقيبة على متطلبات المرأة الحامل أثناء الولادة وبعدها، ومتطلبات الطفل المولود حديثاً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6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6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6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التاسع والثلاثون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6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69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70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صورة توضح العمود الفقري للجنين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الطفل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مستعد الآن لأن يحيى العالم من حوله، مازالت طبقات الدهون تتكون من أجل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تتكيف درجة حرارة الجسم مع درجة حرارة الجو بعد ولادته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يصل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طوله إلى حوالى 20 بوصة ويزن ما يزيد على 7 باوند (الذكور من الأجنة أثقل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الأجنة الإناث)/(البوصة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جميع الأعضاء اكتمل نموها كلية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الطبقات الخارجية للجلد تتغير (تنسلخ) لتتكون طبقة جديدة تحتها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يفحص الطبيب البطن فى الزيارة الدورية لمتابعة نمو الجنين ووضعه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كما يقوم الطبيب بالفحص الداخلى لرؤية عنق الرحم وحالته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انقضى هذا الأسبوع وما زال الجنين فى مكانه فلا تقلق المرأة الحامل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حوالى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5%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الأجنة تُولد فى الميعاد المحدد لها، وإذا انقضت المدة المحددة بدون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الولادة يقوم الطبيب بفحص الجنين باختبار يسمى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(Sonogram)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ويتم بعد 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(40)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ليرى الطبيب ما إذا كان الطفل فى أحوال آمنة لاستكمال الحمل أو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للولادة الفورية .. وإذا لم تدخل المرأة فى حالة الولادة يقوم الطبيب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بإعطاء المرأة الحامل محفزات تساعد على الولادة بعد انقضاء فترة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بأسبوع أو أسبوعين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حوالى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أقل من 15% من حالات الحمل تتعرض المرأة إلى نزول الماء قبل بداية الولادة،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ولا تكون الكمية كبيرة وإنما تكون صغيرة .. فلا تقلق المرأة الحامل وعليها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الاتصال بالطبيب لأن نزول الماء قد يسبق أول انقباضات الولادة بساعات،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وإذا كانت المرأة حاملة لبكتريا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(GBS)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سيُطلب منها على الفور الدخول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للمستشفى لأخذ مضاد حيوى عن طريق الوريد. ويعطيها الطبيب مساعدات من أجل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تبدأ الانقباضات إذا لم تبدأ الانقباضات الطبيعية .. على المرأة الحامل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الاتصال بالطبيب إذا لاحظت بطء فى حركة الجنين سواء أنزلت المياه أم 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العلامة الأخرى غير نزول المياه للولادة، وجود كميات صغيرة من إفرازات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مخاطية سميكة تلاحظها السيدة فى الملابس التحتانية أو فى المرحاض لونها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قرنفلى أو بنى لاختلاطها بالدم .. لكن إذا كانت هناك بقع من الدم أو النزيف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لابد من الاتصال بالطبيب على الفور .. والعلامة الأخرى للولادة الانقباضات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المنتظمة على فترات ثم تتزايد لتقل المدة بين كل انقباضة وأخرى والتى تصل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إلى حدوث انقباضة كل خمس دقائق فى الساعة الواحدة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تحرص المرأة على متابعة حركة الجنين لأن قلة حركته تعنى أن هناك مشكلة ما ولابد من الولادة السريعة بدلاً من الانتظار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7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7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7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7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الأربعون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7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7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0D57AFB" wp14:editId="18DB91A7">
                              <wp:extent cx="2091690" cy="2858770"/>
                              <wp:effectExtent l="0" t="0" r="3810" b="0"/>
                              <wp:docPr id="8" name="Image 8" descr="http://www.alfrasha.com/up/1792646966209975912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7" descr="http://www.alfrasha.com/up/1792646966209975912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091690" cy="28587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7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7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7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كيف ينمو الجنين؟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الصعب القول أو الجزم بحجم الجنين الآن، لكن المعدل الطبيعى يكون 7 باوند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أو أزيد قليلاًًًًًًًًًًً بالنسبة للوزن أما الطول فحوالى 20 بوصة (البوصة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= 1/2 2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يستمر الجنين فى النمو فى كل يوم يمر، كما تستمر الأظافر والشعر فى النمو أيضاً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زالت عظام الجمجمة منفصلة لكى تكون مرنة لأنها تتعرض للانضغاط أثناء المرور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 قناة الولادة (وستلاحظ الأم وجود أماكن لينة فى رأس الطفل وتظل هكذا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لمدة عام أو أكثر بعد الولادة ( وتسمى فرجة غشائية فى مخ الطفل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-Fontanels).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الرغم من التقدم الطبى، فلا يمكن الجزم متى ستدخل المرأة فى مرحلة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بالوصول لهذا الأسبوع فقد لا تكون المرأة متأخرة فى ميعادها كما يظن الكثير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لأن حساب المرأة قد يكون خاطئاً لبداية حملها بعد نزول آخر دورة شهرية لها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..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وعلى الرغم من وجود احتمال الخطأ هذا فى الحساب إلا ان طول فترة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يوجد ولا يفهم الخبراء أى تفسير له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مازال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أمام المرأة الحامل أسبوعين لكى يطلق عليها ولادة متأخرة، والأهم من ذلك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ملاحظة حركة الجنين فى هذا الأسبوع وبداية الأسبوع (41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يتم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(Biophysical profile)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والذى يتكون من أشعة فوق صوتية مفصلة لحركة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الإجمالية: التنفس - حركة العضلات من تحريك أطرافه - فتح أو غلق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يديه - كمية السائل الأمينوسى الذى يحيط بالجنين وهو هام للغاية لأنه يُعرف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منه إلى أى مدى تدعم المشيمة الجنين- ويتضمن هذا الاختبار أيضاً متابعة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لنبضات قلب الجنين لمدة 20 دقيقة او أكثر .. وتجرى هذه الاختبارات مرتين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إذا لم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يكن الاختبار مطمئناً مثل قلة السائل الأمينوسى، فإن الولادة السريعة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مطلوبة على الفور بل يمكن اللجوء إلى الولادة القيصرية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يقوم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الطبيب أيضاً بفحص عنق الرحم هل هو مفتوح أو أصبح رقيقاً وإلى أى مدى يتحمل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المحفزات للولادة (والتى يتم إعطائها أحياناً بين الأسبوع (41- 42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قراءة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التحذيرات التالية: إذا كانت المرأة الحامل تحاول استخدام بعض الوسائل فى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المنزل لتحفيز نفسها على الولادة، فلا يوجد أياً من هذه الطرق التى أثبتت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فاعليتها بل أن بعضاً منها غير آمناً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يحفز ممارسة الجنس على الولادة .. ولكن البروستجلاندين الذى يوجد فى السائل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المنوى والوصول إلى هزة الجماع قد يحفز على حدوث بعض الانقباضات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تحفيز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حلمة الثدى على إفراز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(Oxytocin)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هرمون معجل للولادة .. من الممكن أن يؤدى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إلى بداية الولادة لكنه من الممكن أيضاً أن ينجم عنه انقباضات لفترة طويلة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مما تسبب ضغطاً على الجنين .. فلا ينبغى فعله أبداً فى المنزل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زيت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الخروع والمعروف عنه أنه ملين يحفز حركة الأمعاء .. لكنه لا يوجد دليل 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أنه يحفز على الولادة بل أن العديد من السيدات تتحدث عن تأثيره غير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الإيجابى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الأعشاب للولادة لم تثبت فاعليتها وآمانها .. فعليك بالرجوع إلى الطبيب قبل استخدامها أو اللجوء إليها لتحفيز انقباضات الولادة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الحرص دائماً على متابعة حركة الجنين عما إذا كان يوجد هناك أية تغيرات فيها وإخبار الطبيب بها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8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8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8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الحادى والأربعون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8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8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noProof/>
                            <w:color w:val="FF00FF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A6F7C6D" wp14:editId="62052EE2">
                              <wp:extent cx="1902460" cy="2522220"/>
                              <wp:effectExtent l="0" t="0" r="2540" b="0"/>
                              <wp:docPr id="7" name="Image 7" descr="http://z.about.com/d/pregnancy/1/0/e/_/birthsm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8" descr="http://z.about.com/d/pregnancy/1/0/e/_/birthsm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902460" cy="252222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8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8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8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أصبح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الجنين طوله الآن أكثر من 20 بوصة قليلاً، ومازال ينمو وقد يصل وزنه إلى 8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باوند تقريباً (البوصة = 1/2 2 سم، الباوند = 453 جرام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).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بالوصول لهذا الأسبوع لابد وأن تكون المرأة الحامل على يقين بأن جنينها لن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يبقى فى رحمها إلى الأبد .. وإذا انقضى الميعاد المحدد لها سيعطى الطبيب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لها محفزات على الولادة فجميع الأطباء تعطى فرصة من أسبوع إلى أسبوعين بعد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الميعاد المحدد للولادة حتى لا يعرضوا الجنين إلى أى مشاكل قد تحدث عن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التأخر فى الولادة. حوالى من 5 -8% من السيدات الحوامل تطيل بهم مدة الحمل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ثلاثة أسابيع لأكثر) بعد الميعاد المحدد لهن . يُولد الطفل فى أقصى ميعاد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له الأسبوع (42) لأنه بعد ذلك سيتعرض الجنين إلى مشاكل عديدة مثل الزيادة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فى الوزن، رقة طبقة الجلد، حدوث عدوى فى الرحم تنتقل إلى الجنين أو تعرضه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للموت قبل الولادة، تقلل من فرص الولادة الطبيعية عن طريق المهبل وتزيد من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احتمالية الولادة القيصرية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ملحوظة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: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يؤكد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غالبية المتخصصين والخبراء أن كل جنين ينمو بشكل مختلف عن الآخر فى 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الأم .. وهذه المعلومات ما هى إلا تصور عام عن كيفية نمو الجنين داخل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الرحم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.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*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ما هى التغيرات التى تطرأ على المرأة الحامل؟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تنتاب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الحامل حالة من القلق لعدم دخولها فى الولادة، فقد تلد فى هذا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الأسبوع أو الأسبوع (42)، أما إذا كان الجنين سيعانى من مشاكل فستلد على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الفور فى هذا الأسبوع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قبل أن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يقوم الطبيب بإعطاء السيدة أية محفزات على الولادة لابد من اختباره لحالة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عنق الرحم هل ضعيف ويتحمل هذه المحفزات أم لا، حتى يقوم الطبيب بإعطاء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المرأة أولاً هرمونات من أجل تحفيز عنق الرحم، واعتماداً على الحالة يبدأ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الطبيب فى إعطاء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(Oxytocin)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هرمون معجل للولادة لبدء الانقباضات وإذا لم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تجدى هذه الطرق يلجا الطبيب إلى الولادة القيصرية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-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ينبغى إخبار الطبيب على الفور إذا لاحظت المرأة الحامل ضعف حركة الجنين أو نزول سائل من المهبل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.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240" w:line="240" w:lineRule="auto"/>
                          <w:jc w:val="center"/>
                          <w:rPr>
                            <w:ins w:id="38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8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9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91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وأخـــــــر شي ماأقــــــول غير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92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93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94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[[[[[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ســـــــبحان الله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 xml:space="preserve"> ]]]]]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95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96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97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rtl/>
                              <w:lang w:eastAsia="fr-FR"/>
                            </w:rPr>
                            <w:t>لكم ودي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br/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color w:val="FF00FF"/>
                              <w:sz w:val="20"/>
                              <w:szCs w:val="20"/>
                              <w:lang w:eastAsia="fr-FR"/>
                            </w:rPr>
                            <w:t>SHAHAD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398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39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sz w:val="20"/>
                              <w:szCs w:val="20"/>
                              <w:lang w:eastAsia="fr-FR"/>
                            </w:rPr>
                            <w:t>__________________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0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noProof/>
                            <w:color w:val="000000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7BE48F0E" wp14:editId="0A510F10">
                              <wp:extent cx="1429385" cy="2858770"/>
                              <wp:effectExtent l="0" t="0" r="0" b="0"/>
                              <wp:docPr id="6" name="Image 6" descr="http://www.e-fnan.com/upload/uploads/images/domain-3247395549.pn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9" descr="http://www.e-fnan.com/upload/uploads/images/domain-3247395549.pn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29385" cy="285877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01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402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اللَّهُمَّ أَنْتَ رَبِّي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noProof/>
                            <w:color w:val="FF0033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2BB9FC5" wp14:editId="52ED22EE">
                              <wp:extent cx="157480" cy="136525"/>
                              <wp:effectExtent l="0" t="0" r="0" b="0"/>
                              <wp:docPr id="5" name="Image 5" descr="http://www.ba9bnat.com/vb/images/smilies/ta7a_41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0" descr="http://www.ba9bnat.com/vb/images/smilies/ta7a_41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7480" cy="136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ins w:id="403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، لا إِلَه إِلاَّ أَنْتَ خَلَقْتَني وأَنَا عَبْدُكَ 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04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405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وأَنَا على عهْدِكَ ووعْدِكَ ما اسْتَطَعْتُ 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أَعُوذُ بِكَ مِنْ شَرِّ ما صنَعْتُ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noProof/>
                            <w:color w:val="FF0033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6E61E08C" wp14:editId="3BF03DC4">
                              <wp:extent cx="168275" cy="168275"/>
                              <wp:effectExtent l="0" t="0" r="3175" b="3175"/>
                              <wp:docPr id="4" name="Image 4" descr="http://www.a7tajk.com/vb/images/smilies/d8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1" descr="http://www.a7tajk.com/vb/images/smilies/d8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68275" cy="1682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ins w:id="406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،</w:t>
                          </w:r>
                        </w:ins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07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  <w:ins w:id="408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أَبوءُ لَكَ بِنِعْمتِكَ علَيَ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وأَبُوءُ بذَنْبي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noProof/>
                            <w:color w:val="FF0033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A7E590E" wp14:editId="2C2B2130">
                              <wp:extent cx="178435" cy="178435"/>
                              <wp:effectExtent l="0" t="0" r="0" b="0"/>
                              <wp:docPr id="3" name="Image 3" descr="http://center.jeddahbikers.com/uploads/jb1285802504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2" descr="http://center.jeddahbikers.com/uploads/jb1285802504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78435" cy="1784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ins w:id="409" w:author="Unknown"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فَاغْفِرْ لي ،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rtl/>
                              <w:lang w:eastAsia="fr-FR"/>
                            </w:rPr>
                            <w:t>فَإِنَّهُ لا يغْفِرُ الذُّنُوبِ إِلاَّ أَنْتَ</w:t>
                          </w:r>
                          <w:r w:rsidRPr="00A1387E">
                            <w:rPr>
                              <w:rFonts w:asciiTheme="majorBidi" w:eastAsia="Times New Roman" w:hAnsiTheme="majorBidi" w:cstheme="majorBidi"/>
                              <w:b/>
                              <w:bCs/>
                              <w:color w:val="FF0033"/>
                              <w:sz w:val="20"/>
                              <w:szCs w:val="20"/>
                              <w:lang w:eastAsia="fr-FR"/>
                            </w:rPr>
                            <w:t xml:space="preserve"> </w:t>
                          </w:r>
                        </w:ins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noProof/>
                            <w:color w:val="FF0033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0DA503A2" wp14:editId="0E89257D">
                              <wp:extent cx="189230" cy="241935"/>
                              <wp:effectExtent l="0" t="0" r="1270" b="5715"/>
                              <wp:docPr id="2" name="Image 2" descr="http://www.ghalay.com/vb/images/smilies/eh_s%2822%29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3" descr="http://www.ghalay.com/vb/images/smilies/eh_s%2822%29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89230" cy="24193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A1387E">
                          <w:rPr>
                            <w:rFonts w:asciiTheme="majorBidi" w:eastAsia="Times New Roman" w:hAnsiTheme="majorBidi" w:cstheme="majorBidi"/>
                            <w:b/>
                            <w:bCs/>
                            <w:noProof/>
                            <w:color w:val="FF0033"/>
                            <w:sz w:val="20"/>
                            <w:szCs w:val="20"/>
                            <w:lang w:eastAsia="fr-FR"/>
                          </w:rPr>
                          <w:drawing>
                            <wp:inline distT="0" distB="0" distL="0" distR="0" wp14:anchorId="3E6FD266" wp14:editId="62E7706A">
                              <wp:extent cx="241935" cy="157480"/>
                              <wp:effectExtent l="0" t="0" r="0" b="0"/>
                              <wp:docPr id="1" name="Image 1" descr="http://www.ghalay.com/vb/images/smilies/hearts1.gif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4" descr="http://www.ghalay.com/vb/images/smilies/hearts1.gif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41935" cy="15748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:rsidR="002B1305" w:rsidRPr="00A1387E" w:rsidRDefault="002B1305" w:rsidP="002B1305">
                        <w:pPr>
                          <w:bidi/>
                          <w:spacing w:after="0" w:line="240" w:lineRule="auto"/>
                          <w:jc w:val="center"/>
                          <w:rPr>
                            <w:ins w:id="410" w:author="Unknown"/>
                            <w:rFonts w:asciiTheme="majorBidi" w:eastAsia="Times New Roman" w:hAnsiTheme="majorBidi" w:cstheme="majorBidi"/>
                            <w:sz w:val="20"/>
                            <w:szCs w:val="20"/>
                            <w:lang w:eastAsia="fr-FR"/>
                          </w:rPr>
                        </w:pPr>
                      </w:p>
                    </w:tc>
                  </w:tr>
                </w:tbl>
                <w:p w:rsidR="002B1305" w:rsidRPr="00A1387E" w:rsidRDefault="002B1305" w:rsidP="002B1305">
                  <w:pPr>
                    <w:bidi/>
                    <w:spacing w:after="0" w:line="240" w:lineRule="auto"/>
                    <w:rPr>
                      <w:rFonts w:asciiTheme="majorBidi" w:eastAsia="Times New Roman" w:hAnsiTheme="majorBidi" w:cstheme="majorBidi"/>
                      <w:sz w:val="20"/>
                      <w:szCs w:val="20"/>
                      <w:lang w:eastAsia="fr-FR"/>
                    </w:rPr>
                  </w:pPr>
                </w:p>
              </w:tc>
            </w:tr>
          </w:tbl>
          <w:p w:rsidR="002B1305" w:rsidRPr="00A1387E" w:rsidRDefault="002B1305" w:rsidP="002B1305">
            <w:pPr>
              <w:spacing w:after="0" w:line="240" w:lineRule="auto"/>
              <w:rPr>
                <w:rFonts w:asciiTheme="majorBidi" w:eastAsia="Times New Roman" w:hAnsiTheme="majorBidi" w:cstheme="majorBidi"/>
                <w:sz w:val="20"/>
                <w:szCs w:val="20"/>
                <w:lang w:eastAsia="fr-FR"/>
              </w:rPr>
            </w:pPr>
          </w:p>
        </w:tc>
      </w:tr>
    </w:tbl>
    <w:p w:rsidR="00A90F81" w:rsidRPr="00A1387E" w:rsidRDefault="00A90F81">
      <w:pPr>
        <w:rPr>
          <w:rFonts w:asciiTheme="majorBidi" w:hAnsiTheme="majorBidi" w:cstheme="majorBidi"/>
          <w:sz w:val="20"/>
          <w:szCs w:val="20"/>
        </w:rPr>
      </w:pPr>
    </w:p>
    <w:sectPr w:rsidR="00A90F81" w:rsidRPr="00A1387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305"/>
    <w:rsid w:val="002B1305"/>
    <w:rsid w:val="00743369"/>
    <w:rsid w:val="00A1387E"/>
    <w:rsid w:val="00A90F81"/>
    <w:rsid w:val="00AB21DC"/>
    <w:rsid w:val="00E50512"/>
    <w:rsid w:val="00F6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2B1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2B13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B130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2B1305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2B1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2B1305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2B1305"/>
    <w:rPr>
      <w:color w:val="800080"/>
      <w:u w:val="single"/>
    </w:rPr>
  </w:style>
  <w:style w:type="character" w:customStyle="1" w:styleId="navbar">
    <w:name w:val="navbar"/>
    <w:basedOn w:val="Policepardfaut"/>
    <w:rsid w:val="002B1305"/>
  </w:style>
  <w:style w:type="character" w:styleId="lev">
    <w:name w:val="Strong"/>
    <w:basedOn w:val="Policepardfaut"/>
    <w:uiPriority w:val="22"/>
    <w:qFormat/>
    <w:rsid w:val="002B1305"/>
    <w:rPr>
      <w:b/>
      <w:bCs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2B130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2B1305"/>
    <w:rPr>
      <w:rFonts w:ascii="Arial" w:eastAsia="Times New Roman" w:hAnsi="Arial" w:cs="Arial"/>
      <w:vanish/>
      <w:sz w:val="16"/>
      <w:szCs w:val="16"/>
      <w:lang w:eastAsia="fr-FR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unhideWhenUsed/>
    <w:rsid w:val="002B130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rsid w:val="002B1305"/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smallfont">
    <w:name w:val="smallfont"/>
    <w:basedOn w:val="Policepardfaut"/>
    <w:rsid w:val="002B1305"/>
  </w:style>
  <w:style w:type="character" w:customStyle="1" w:styleId="time">
    <w:name w:val="time"/>
    <w:basedOn w:val="Policepardfaut"/>
    <w:rsid w:val="002B1305"/>
  </w:style>
  <w:style w:type="paragraph" w:styleId="Textedebulles">
    <w:name w:val="Balloon Text"/>
    <w:basedOn w:val="Normal"/>
    <w:link w:val="TextedebullesCar"/>
    <w:uiPriority w:val="99"/>
    <w:semiHidden/>
    <w:unhideWhenUsed/>
    <w:rsid w:val="002B1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13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1">
    <w:name w:val="heading 1"/>
    <w:basedOn w:val="Normal"/>
    <w:link w:val="Titre1Car"/>
    <w:uiPriority w:val="9"/>
    <w:qFormat/>
    <w:rsid w:val="002B13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2B130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2B1305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2B1305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2B13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2B1305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2B1305"/>
    <w:rPr>
      <w:color w:val="800080"/>
      <w:u w:val="single"/>
    </w:rPr>
  </w:style>
  <w:style w:type="character" w:customStyle="1" w:styleId="navbar">
    <w:name w:val="navbar"/>
    <w:basedOn w:val="Policepardfaut"/>
    <w:rsid w:val="002B1305"/>
  </w:style>
  <w:style w:type="character" w:styleId="lev">
    <w:name w:val="Strong"/>
    <w:basedOn w:val="Policepardfaut"/>
    <w:uiPriority w:val="22"/>
    <w:qFormat/>
    <w:rsid w:val="002B1305"/>
    <w:rPr>
      <w:b/>
      <w:bCs/>
    </w:rPr>
  </w:style>
  <w:style w:type="paragraph" w:styleId="z-Hautduformulaire">
    <w:name w:val="HTML Top of Form"/>
    <w:basedOn w:val="Normal"/>
    <w:next w:val="Normal"/>
    <w:link w:val="z-HautduformulaireCar"/>
    <w:hidden/>
    <w:uiPriority w:val="99"/>
    <w:semiHidden/>
    <w:unhideWhenUsed/>
    <w:rsid w:val="002B130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HautduformulaireCar">
    <w:name w:val="z-Haut du formulaire Car"/>
    <w:basedOn w:val="Policepardfaut"/>
    <w:link w:val="z-Hautduformulaire"/>
    <w:uiPriority w:val="99"/>
    <w:semiHidden/>
    <w:rsid w:val="002B1305"/>
    <w:rPr>
      <w:rFonts w:ascii="Arial" w:eastAsia="Times New Roman" w:hAnsi="Arial" w:cs="Arial"/>
      <w:vanish/>
      <w:sz w:val="16"/>
      <w:szCs w:val="16"/>
      <w:lang w:eastAsia="fr-FR"/>
    </w:rPr>
  </w:style>
  <w:style w:type="paragraph" w:styleId="z-Basduformulaire">
    <w:name w:val="HTML Bottom of Form"/>
    <w:basedOn w:val="Normal"/>
    <w:next w:val="Normal"/>
    <w:link w:val="z-BasduformulaireCar"/>
    <w:hidden/>
    <w:uiPriority w:val="99"/>
    <w:unhideWhenUsed/>
    <w:rsid w:val="002B130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z-BasduformulaireCar">
    <w:name w:val="z-Bas du formulaire Car"/>
    <w:basedOn w:val="Policepardfaut"/>
    <w:link w:val="z-Basduformulaire"/>
    <w:uiPriority w:val="99"/>
    <w:rsid w:val="002B1305"/>
    <w:rPr>
      <w:rFonts w:ascii="Arial" w:eastAsia="Times New Roman" w:hAnsi="Arial" w:cs="Arial"/>
      <w:vanish/>
      <w:sz w:val="16"/>
      <w:szCs w:val="16"/>
      <w:lang w:eastAsia="fr-FR"/>
    </w:rPr>
  </w:style>
  <w:style w:type="character" w:customStyle="1" w:styleId="smallfont">
    <w:name w:val="smallfont"/>
    <w:basedOn w:val="Policepardfaut"/>
    <w:rsid w:val="002B1305"/>
  </w:style>
  <w:style w:type="character" w:customStyle="1" w:styleId="time">
    <w:name w:val="time"/>
    <w:basedOn w:val="Policepardfaut"/>
    <w:rsid w:val="002B1305"/>
  </w:style>
  <w:style w:type="paragraph" w:styleId="Textedebulles">
    <w:name w:val="Balloon Text"/>
    <w:basedOn w:val="Normal"/>
    <w:link w:val="TextedebullesCar"/>
    <w:uiPriority w:val="99"/>
    <w:semiHidden/>
    <w:unhideWhenUsed/>
    <w:rsid w:val="002B13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13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9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492723">
          <w:marLeft w:val="0"/>
          <w:marRight w:val="0"/>
          <w:marTop w:val="0"/>
          <w:marBottom w:val="0"/>
          <w:divBdr>
            <w:top w:val="none" w:sz="0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45765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999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5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0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5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755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596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3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54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4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63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876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74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4562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450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8020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gif"/><Relationship Id="rId117" Type="http://schemas.openxmlformats.org/officeDocument/2006/relationships/image" Target="media/image49.gif"/><Relationship Id="rId21" Type="http://schemas.openxmlformats.org/officeDocument/2006/relationships/hyperlink" Target="http://www.ghalay.com/up" TargetMode="External"/><Relationship Id="rId42" Type="http://schemas.openxmlformats.org/officeDocument/2006/relationships/image" Target="media/image20.wmf"/><Relationship Id="rId47" Type="http://schemas.openxmlformats.org/officeDocument/2006/relationships/control" Target="activeX/activeX5.xml"/><Relationship Id="rId63" Type="http://schemas.openxmlformats.org/officeDocument/2006/relationships/hyperlink" Target="http://www.ghalay.com/vb/calendar.php" TargetMode="External"/><Relationship Id="rId68" Type="http://schemas.openxmlformats.org/officeDocument/2006/relationships/hyperlink" Target="http://www.ghalay.com/vb/memberlist.php" TargetMode="External"/><Relationship Id="rId84" Type="http://schemas.openxmlformats.org/officeDocument/2006/relationships/control" Target="activeX/activeX18.xml"/><Relationship Id="rId89" Type="http://schemas.openxmlformats.org/officeDocument/2006/relationships/hyperlink" Target="http://www.ghalay.com/vb/tags.php" TargetMode="External"/><Relationship Id="rId112" Type="http://schemas.openxmlformats.org/officeDocument/2006/relationships/hyperlink" Target="http://www.ghalay.com/vb/showthread.php?p=976780" TargetMode="External"/><Relationship Id="rId133" Type="http://schemas.openxmlformats.org/officeDocument/2006/relationships/hyperlink" Target="http://www.7-sp.com/up/uploads/images/spr-798502fa2e.gif" TargetMode="External"/><Relationship Id="rId138" Type="http://schemas.openxmlformats.org/officeDocument/2006/relationships/image" Target="media/image61.jpeg"/><Relationship Id="rId154" Type="http://schemas.openxmlformats.org/officeDocument/2006/relationships/image" Target="media/image77.jpeg"/><Relationship Id="rId159" Type="http://schemas.openxmlformats.org/officeDocument/2006/relationships/image" Target="media/image82.jpeg"/><Relationship Id="rId175" Type="http://schemas.openxmlformats.org/officeDocument/2006/relationships/image" Target="media/image98.jpeg"/><Relationship Id="rId170" Type="http://schemas.openxmlformats.org/officeDocument/2006/relationships/image" Target="media/image93.jpeg"/><Relationship Id="rId16" Type="http://schemas.openxmlformats.org/officeDocument/2006/relationships/image" Target="media/image8.gif"/><Relationship Id="rId107" Type="http://schemas.openxmlformats.org/officeDocument/2006/relationships/hyperlink" Target="http://www.ghalay.com/vb/showthread.php?p=973110" TargetMode="External"/><Relationship Id="rId11" Type="http://schemas.openxmlformats.org/officeDocument/2006/relationships/image" Target="media/image5.gif"/><Relationship Id="rId32" Type="http://schemas.openxmlformats.org/officeDocument/2006/relationships/image" Target="media/image17.png"/><Relationship Id="rId37" Type="http://schemas.openxmlformats.org/officeDocument/2006/relationships/hyperlink" Target="http://www.ghalay.com/vb/forumdisplay.php?f=14" TargetMode="External"/><Relationship Id="rId53" Type="http://schemas.openxmlformats.org/officeDocument/2006/relationships/control" Target="activeX/activeX8.xml"/><Relationship Id="rId58" Type="http://schemas.openxmlformats.org/officeDocument/2006/relationships/hyperlink" Target="http://www.ghalay.com/vb/register.php" TargetMode="External"/><Relationship Id="rId74" Type="http://schemas.openxmlformats.org/officeDocument/2006/relationships/control" Target="activeX/activeX13.xml"/><Relationship Id="rId79" Type="http://schemas.openxmlformats.org/officeDocument/2006/relationships/image" Target="media/image36.wmf"/><Relationship Id="rId102" Type="http://schemas.openxmlformats.org/officeDocument/2006/relationships/hyperlink" Target="http://www.ghalay.com/vb/showthread.php?t=61117&amp;nojs=1" TargetMode="External"/><Relationship Id="rId123" Type="http://schemas.openxmlformats.org/officeDocument/2006/relationships/hyperlink" Target="http://www.ghalay.com/vb/member.php?u=37482" TargetMode="External"/><Relationship Id="rId128" Type="http://schemas.openxmlformats.org/officeDocument/2006/relationships/hyperlink" Target="http://www.ghalay.com/vb/member.php?u=37482&amp;tab=myawards" TargetMode="External"/><Relationship Id="rId144" Type="http://schemas.openxmlformats.org/officeDocument/2006/relationships/image" Target="media/image67.jpeg"/><Relationship Id="rId149" Type="http://schemas.openxmlformats.org/officeDocument/2006/relationships/image" Target="media/image72.jpeg"/><Relationship Id="rId5" Type="http://schemas.openxmlformats.org/officeDocument/2006/relationships/image" Target="media/image1.png"/><Relationship Id="rId90" Type="http://schemas.openxmlformats.org/officeDocument/2006/relationships/hyperlink" Target="http://www.ghalay.com/vb/search.php" TargetMode="External"/><Relationship Id="rId95" Type="http://schemas.openxmlformats.org/officeDocument/2006/relationships/image" Target="media/image43.gif"/><Relationship Id="rId160" Type="http://schemas.openxmlformats.org/officeDocument/2006/relationships/image" Target="media/image83.jpeg"/><Relationship Id="rId165" Type="http://schemas.openxmlformats.org/officeDocument/2006/relationships/image" Target="media/image88.jpeg"/><Relationship Id="rId181" Type="http://schemas.openxmlformats.org/officeDocument/2006/relationships/image" Target="media/image104.jpeg"/><Relationship Id="rId186" Type="http://schemas.openxmlformats.org/officeDocument/2006/relationships/image" Target="media/image109.gif"/><Relationship Id="rId22" Type="http://schemas.openxmlformats.org/officeDocument/2006/relationships/image" Target="media/image11.gif"/><Relationship Id="rId27" Type="http://schemas.openxmlformats.org/officeDocument/2006/relationships/hyperlink" Target="http://www.ghalay.com/vb/f109.html" TargetMode="External"/><Relationship Id="rId43" Type="http://schemas.openxmlformats.org/officeDocument/2006/relationships/control" Target="activeX/activeX3.xml"/><Relationship Id="rId48" Type="http://schemas.openxmlformats.org/officeDocument/2006/relationships/image" Target="media/image23.wmf"/><Relationship Id="rId64" Type="http://schemas.openxmlformats.org/officeDocument/2006/relationships/hyperlink" Target="http://www.ghalay.com/vb/search.php?do=getdaily" TargetMode="External"/><Relationship Id="rId69" Type="http://schemas.openxmlformats.org/officeDocument/2006/relationships/image" Target="media/image31.wmf"/><Relationship Id="rId113" Type="http://schemas.openxmlformats.org/officeDocument/2006/relationships/hyperlink" Target="http://www.ghalay.com/vb/showthread.php?p=988350" TargetMode="External"/><Relationship Id="rId118" Type="http://schemas.openxmlformats.org/officeDocument/2006/relationships/hyperlink" Target="http://www.ghalay.com/vb/showthread.php?p=990541" TargetMode="External"/><Relationship Id="rId134" Type="http://schemas.openxmlformats.org/officeDocument/2006/relationships/image" Target="media/image57.jpeg"/><Relationship Id="rId139" Type="http://schemas.openxmlformats.org/officeDocument/2006/relationships/image" Target="media/image62.jpeg"/><Relationship Id="rId80" Type="http://schemas.openxmlformats.org/officeDocument/2006/relationships/control" Target="activeX/activeX16.xml"/><Relationship Id="rId85" Type="http://schemas.openxmlformats.org/officeDocument/2006/relationships/image" Target="media/image39.wmf"/><Relationship Id="rId150" Type="http://schemas.openxmlformats.org/officeDocument/2006/relationships/image" Target="media/image73.gif"/><Relationship Id="rId155" Type="http://schemas.openxmlformats.org/officeDocument/2006/relationships/image" Target="media/image78.jpeg"/><Relationship Id="rId171" Type="http://schemas.openxmlformats.org/officeDocument/2006/relationships/image" Target="media/image94.jpeg"/><Relationship Id="rId176" Type="http://schemas.openxmlformats.org/officeDocument/2006/relationships/image" Target="media/image99.jpeg"/><Relationship Id="rId12" Type="http://schemas.openxmlformats.org/officeDocument/2006/relationships/hyperlink" Target="http://www.nsr9.com/" TargetMode="External"/><Relationship Id="rId17" Type="http://schemas.openxmlformats.org/officeDocument/2006/relationships/hyperlink" Target="http://www.ghalay.com/vb/forumdisplay.php?f=50" TargetMode="External"/><Relationship Id="rId33" Type="http://schemas.openxmlformats.org/officeDocument/2006/relationships/hyperlink" Target="http://www.ghalay.com/vb/t61117.html" TargetMode="External"/><Relationship Id="rId38" Type="http://schemas.openxmlformats.org/officeDocument/2006/relationships/hyperlink" Target="http://www.ghalay.com/vb/forumdisplay.php?f=137" TargetMode="External"/><Relationship Id="rId59" Type="http://schemas.openxmlformats.org/officeDocument/2006/relationships/hyperlink" Target="http://www.ghalay.com/vb/faq.php" TargetMode="External"/><Relationship Id="rId103" Type="http://schemas.openxmlformats.org/officeDocument/2006/relationships/image" Target="media/image46.gif"/><Relationship Id="rId108" Type="http://schemas.openxmlformats.org/officeDocument/2006/relationships/hyperlink" Target="http://www.ghalay.com/vb/showthread.php?p=973954" TargetMode="External"/><Relationship Id="rId124" Type="http://schemas.openxmlformats.org/officeDocument/2006/relationships/image" Target="media/image51.gif"/><Relationship Id="rId129" Type="http://schemas.openxmlformats.org/officeDocument/2006/relationships/hyperlink" Target="http://www.ghalay.com/vb/member.php?u=37482&amp;tab=myawards#aw_issue92" TargetMode="External"/><Relationship Id="rId54" Type="http://schemas.openxmlformats.org/officeDocument/2006/relationships/image" Target="media/image26.wmf"/><Relationship Id="rId70" Type="http://schemas.openxmlformats.org/officeDocument/2006/relationships/control" Target="activeX/activeX11.xml"/><Relationship Id="rId75" Type="http://schemas.openxmlformats.org/officeDocument/2006/relationships/image" Target="media/image34.wmf"/><Relationship Id="rId91" Type="http://schemas.openxmlformats.org/officeDocument/2006/relationships/image" Target="media/image41.wmf"/><Relationship Id="rId96" Type="http://schemas.openxmlformats.org/officeDocument/2006/relationships/image" Target="media/image44.png"/><Relationship Id="rId140" Type="http://schemas.openxmlformats.org/officeDocument/2006/relationships/image" Target="media/image63.jpeg"/><Relationship Id="rId145" Type="http://schemas.openxmlformats.org/officeDocument/2006/relationships/image" Target="media/image68.jpeg"/><Relationship Id="rId161" Type="http://schemas.openxmlformats.org/officeDocument/2006/relationships/image" Target="media/image84.jpeg"/><Relationship Id="rId166" Type="http://schemas.openxmlformats.org/officeDocument/2006/relationships/image" Target="media/image89.jpeg"/><Relationship Id="rId182" Type="http://schemas.openxmlformats.org/officeDocument/2006/relationships/image" Target="media/image105.jpeg"/><Relationship Id="rId187" Type="http://schemas.openxmlformats.org/officeDocument/2006/relationships/image" Target="media/image110.gif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23" Type="http://schemas.openxmlformats.org/officeDocument/2006/relationships/hyperlink" Target="http://www.ghalay.com/vb/f13.html" TargetMode="External"/><Relationship Id="rId28" Type="http://schemas.openxmlformats.org/officeDocument/2006/relationships/image" Target="media/image14.gif"/><Relationship Id="rId49" Type="http://schemas.openxmlformats.org/officeDocument/2006/relationships/control" Target="activeX/activeX6.xml"/><Relationship Id="rId114" Type="http://schemas.openxmlformats.org/officeDocument/2006/relationships/hyperlink" Target="http://www.ghalay.com/vb/showthread.php?p=988399" TargetMode="External"/><Relationship Id="rId119" Type="http://schemas.openxmlformats.org/officeDocument/2006/relationships/hyperlink" Target="javascript:showPrevNextPost(0)" TargetMode="External"/><Relationship Id="rId44" Type="http://schemas.openxmlformats.org/officeDocument/2006/relationships/image" Target="media/image21.wmf"/><Relationship Id="rId60" Type="http://schemas.openxmlformats.org/officeDocument/2006/relationships/hyperlink" Target="http://www.ghalay.com/vb/showthread.php?t=61117&amp;nojs=1" TargetMode="External"/><Relationship Id="rId65" Type="http://schemas.openxmlformats.org/officeDocument/2006/relationships/hyperlink" Target="http://www.ghalay.com/vb/search.php" TargetMode="External"/><Relationship Id="rId81" Type="http://schemas.openxmlformats.org/officeDocument/2006/relationships/image" Target="media/image37.wmf"/><Relationship Id="rId86" Type="http://schemas.openxmlformats.org/officeDocument/2006/relationships/control" Target="activeX/activeX19.xml"/><Relationship Id="rId130" Type="http://schemas.openxmlformats.org/officeDocument/2006/relationships/image" Target="media/image55.gif"/><Relationship Id="rId135" Type="http://schemas.openxmlformats.org/officeDocument/2006/relationships/image" Target="media/image58.jpeg"/><Relationship Id="rId151" Type="http://schemas.openxmlformats.org/officeDocument/2006/relationships/image" Target="media/image74.jpeg"/><Relationship Id="rId156" Type="http://schemas.openxmlformats.org/officeDocument/2006/relationships/image" Target="media/image79.jpeg"/><Relationship Id="rId177" Type="http://schemas.openxmlformats.org/officeDocument/2006/relationships/image" Target="media/image100.jpeg"/><Relationship Id="rId172" Type="http://schemas.openxmlformats.org/officeDocument/2006/relationships/image" Target="media/image95.jpeg"/><Relationship Id="rId13" Type="http://schemas.openxmlformats.org/officeDocument/2006/relationships/image" Target="media/image6.gif"/><Relationship Id="rId18" Type="http://schemas.openxmlformats.org/officeDocument/2006/relationships/image" Target="media/image9.gif"/><Relationship Id="rId39" Type="http://schemas.openxmlformats.org/officeDocument/2006/relationships/hyperlink" Target="http://www.ghalay.com/vb/showthread.php?t=61117" TargetMode="External"/><Relationship Id="rId109" Type="http://schemas.openxmlformats.org/officeDocument/2006/relationships/hyperlink" Target="http://www.ghalay.com/vb/showthread.php?p=974001" TargetMode="External"/><Relationship Id="rId34" Type="http://schemas.openxmlformats.org/officeDocument/2006/relationships/image" Target="media/image18.gif"/><Relationship Id="rId50" Type="http://schemas.openxmlformats.org/officeDocument/2006/relationships/image" Target="media/image24.wmf"/><Relationship Id="rId55" Type="http://schemas.openxmlformats.org/officeDocument/2006/relationships/control" Target="activeX/activeX9.xml"/><Relationship Id="rId76" Type="http://schemas.openxmlformats.org/officeDocument/2006/relationships/control" Target="activeX/activeX14.xml"/><Relationship Id="rId97" Type="http://schemas.openxmlformats.org/officeDocument/2006/relationships/image" Target="media/image45.gif"/><Relationship Id="rId104" Type="http://schemas.openxmlformats.org/officeDocument/2006/relationships/image" Target="media/image47.gif"/><Relationship Id="rId120" Type="http://schemas.openxmlformats.org/officeDocument/2006/relationships/image" Target="media/image50.gif"/><Relationship Id="rId125" Type="http://schemas.openxmlformats.org/officeDocument/2006/relationships/image" Target="media/image52.jpeg"/><Relationship Id="rId141" Type="http://schemas.openxmlformats.org/officeDocument/2006/relationships/image" Target="media/image64.jpeg"/><Relationship Id="rId146" Type="http://schemas.openxmlformats.org/officeDocument/2006/relationships/image" Target="media/image69.jpeg"/><Relationship Id="rId167" Type="http://schemas.openxmlformats.org/officeDocument/2006/relationships/image" Target="media/image90.jpeg"/><Relationship Id="rId188" Type="http://schemas.openxmlformats.org/officeDocument/2006/relationships/image" Target="media/image111.gif"/><Relationship Id="rId7" Type="http://schemas.openxmlformats.org/officeDocument/2006/relationships/hyperlink" Target="http://www.ghalay.com/dlil/" TargetMode="External"/><Relationship Id="rId71" Type="http://schemas.openxmlformats.org/officeDocument/2006/relationships/image" Target="media/image32.wmf"/><Relationship Id="rId92" Type="http://schemas.openxmlformats.org/officeDocument/2006/relationships/control" Target="activeX/activeX21.xml"/><Relationship Id="rId162" Type="http://schemas.openxmlformats.org/officeDocument/2006/relationships/image" Target="media/image85.jpeg"/><Relationship Id="rId183" Type="http://schemas.openxmlformats.org/officeDocument/2006/relationships/image" Target="media/image106.png"/><Relationship Id="rId2" Type="http://schemas.microsoft.com/office/2007/relationships/stylesWithEffects" Target="stylesWithEffects.xml"/><Relationship Id="rId29" Type="http://schemas.openxmlformats.org/officeDocument/2006/relationships/hyperlink" Target="http://www.ghalay.com/vb/" TargetMode="External"/><Relationship Id="rId24" Type="http://schemas.openxmlformats.org/officeDocument/2006/relationships/image" Target="media/image12.gif"/><Relationship Id="rId40" Type="http://schemas.openxmlformats.org/officeDocument/2006/relationships/image" Target="media/image19.wmf"/><Relationship Id="rId45" Type="http://schemas.openxmlformats.org/officeDocument/2006/relationships/control" Target="activeX/activeX4.xml"/><Relationship Id="rId66" Type="http://schemas.openxmlformats.org/officeDocument/2006/relationships/image" Target="media/image29.png"/><Relationship Id="rId87" Type="http://schemas.openxmlformats.org/officeDocument/2006/relationships/image" Target="media/image40.wmf"/><Relationship Id="rId110" Type="http://schemas.openxmlformats.org/officeDocument/2006/relationships/hyperlink" Target="http://www.ghalay.com/vb/showthread.php?p=974663" TargetMode="External"/><Relationship Id="rId115" Type="http://schemas.openxmlformats.org/officeDocument/2006/relationships/hyperlink" Target="http://www.ghalay.com/vb/showthread.php?p=988806" TargetMode="External"/><Relationship Id="rId131" Type="http://schemas.openxmlformats.org/officeDocument/2006/relationships/hyperlink" Target="http://www.ghalay.com/vb/member.php?u=37482&amp;tab=myawards" TargetMode="External"/><Relationship Id="rId136" Type="http://schemas.openxmlformats.org/officeDocument/2006/relationships/image" Target="media/image59.jpeg"/><Relationship Id="rId157" Type="http://schemas.openxmlformats.org/officeDocument/2006/relationships/image" Target="media/image80.jpeg"/><Relationship Id="rId178" Type="http://schemas.openxmlformats.org/officeDocument/2006/relationships/image" Target="media/image101.jpeg"/><Relationship Id="rId61" Type="http://schemas.openxmlformats.org/officeDocument/2006/relationships/hyperlink" Target="http://www.ghalay.com/vb/showthread.php?t=61117&amp;nojs=1#community" TargetMode="External"/><Relationship Id="rId82" Type="http://schemas.openxmlformats.org/officeDocument/2006/relationships/control" Target="activeX/activeX17.xml"/><Relationship Id="rId152" Type="http://schemas.openxmlformats.org/officeDocument/2006/relationships/image" Target="media/image75.jpeg"/><Relationship Id="rId173" Type="http://schemas.openxmlformats.org/officeDocument/2006/relationships/image" Target="media/image96.jpeg"/><Relationship Id="rId19" Type="http://schemas.openxmlformats.org/officeDocument/2006/relationships/image" Target="media/image10.wmf"/><Relationship Id="rId14" Type="http://schemas.openxmlformats.org/officeDocument/2006/relationships/hyperlink" Target="http://www.ghalay.com/vb/index.php" TargetMode="External"/><Relationship Id="rId30" Type="http://schemas.openxmlformats.org/officeDocument/2006/relationships/image" Target="media/image15.jpeg"/><Relationship Id="rId35" Type="http://schemas.openxmlformats.org/officeDocument/2006/relationships/hyperlink" Target="http://www.ghalay.com/vb/index.php" TargetMode="External"/><Relationship Id="rId56" Type="http://schemas.openxmlformats.org/officeDocument/2006/relationships/image" Target="media/image27.wmf"/><Relationship Id="rId77" Type="http://schemas.openxmlformats.org/officeDocument/2006/relationships/image" Target="media/image35.wmf"/><Relationship Id="rId100" Type="http://schemas.openxmlformats.org/officeDocument/2006/relationships/hyperlink" Target="http://www.ghalay.com/vb/showthread.php?t=61117" TargetMode="External"/><Relationship Id="rId105" Type="http://schemas.openxmlformats.org/officeDocument/2006/relationships/hyperlink" Target="http://www.ghalay.com/vb/showthread.php?p=972584" TargetMode="External"/><Relationship Id="rId126" Type="http://schemas.openxmlformats.org/officeDocument/2006/relationships/image" Target="media/image53.gif"/><Relationship Id="rId147" Type="http://schemas.openxmlformats.org/officeDocument/2006/relationships/image" Target="media/image70.jpeg"/><Relationship Id="rId168" Type="http://schemas.openxmlformats.org/officeDocument/2006/relationships/image" Target="media/image91.jpeg"/><Relationship Id="rId8" Type="http://schemas.openxmlformats.org/officeDocument/2006/relationships/image" Target="media/image3.gif"/><Relationship Id="rId51" Type="http://schemas.openxmlformats.org/officeDocument/2006/relationships/control" Target="activeX/activeX7.xml"/><Relationship Id="rId72" Type="http://schemas.openxmlformats.org/officeDocument/2006/relationships/control" Target="activeX/activeX12.xml"/><Relationship Id="rId93" Type="http://schemas.openxmlformats.org/officeDocument/2006/relationships/hyperlink" Target="http://www.ghalay.com/vb/t61117.html#top" TargetMode="External"/><Relationship Id="rId98" Type="http://schemas.openxmlformats.org/officeDocument/2006/relationships/control" Target="activeX/activeX22.xml"/><Relationship Id="rId121" Type="http://schemas.openxmlformats.org/officeDocument/2006/relationships/hyperlink" Target="javascript:showPrevNextPost(1)" TargetMode="External"/><Relationship Id="rId142" Type="http://schemas.openxmlformats.org/officeDocument/2006/relationships/image" Target="media/image65.jpeg"/><Relationship Id="rId163" Type="http://schemas.openxmlformats.org/officeDocument/2006/relationships/image" Target="media/image86.jpeg"/><Relationship Id="rId184" Type="http://schemas.openxmlformats.org/officeDocument/2006/relationships/image" Target="media/image107.gif"/><Relationship Id="rId189" Type="http://schemas.openxmlformats.org/officeDocument/2006/relationships/fontTable" Target="fontTable.xml"/><Relationship Id="rId3" Type="http://schemas.openxmlformats.org/officeDocument/2006/relationships/settings" Target="settings.xml"/><Relationship Id="rId25" Type="http://schemas.openxmlformats.org/officeDocument/2006/relationships/hyperlink" Target="http://www.ghalay.com/vb/f10.html" TargetMode="External"/><Relationship Id="rId46" Type="http://schemas.openxmlformats.org/officeDocument/2006/relationships/image" Target="media/image22.wmf"/><Relationship Id="rId67" Type="http://schemas.openxmlformats.org/officeDocument/2006/relationships/image" Target="media/image30.png"/><Relationship Id="rId116" Type="http://schemas.openxmlformats.org/officeDocument/2006/relationships/hyperlink" Target="http://www.ghalay.com/vb/showthread.php?p=990041" TargetMode="External"/><Relationship Id="rId137" Type="http://schemas.openxmlformats.org/officeDocument/2006/relationships/image" Target="media/image60.jpeg"/><Relationship Id="rId158" Type="http://schemas.openxmlformats.org/officeDocument/2006/relationships/image" Target="media/image81.jpeg"/><Relationship Id="rId20" Type="http://schemas.openxmlformats.org/officeDocument/2006/relationships/control" Target="activeX/activeX1.xml"/><Relationship Id="rId41" Type="http://schemas.openxmlformats.org/officeDocument/2006/relationships/control" Target="activeX/activeX2.xml"/><Relationship Id="rId62" Type="http://schemas.openxmlformats.org/officeDocument/2006/relationships/image" Target="media/image28.gif"/><Relationship Id="rId83" Type="http://schemas.openxmlformats.org/officeDocument/2006/relationships/image" Target="media/image38.wmf"/><Relationship Id="rId88" Type="http://schemas.openxmlformats.org/officeDocument/2006/relationships/control" Target="activeX/activeX20.xml"/><Relationship Id="rId111" Type="http://schemas.openxmlformats.org/officeDocument/2006/relationships/hyperlink" Target="http://www.ghalay.com/vb/showthread.php?p=976441" TargetMode="External"/><Relationship Id="rId132" Type="http://schemas.openxmlformats.org/officeDocument/2006/relationships/image" Target="media/image56.gif"/><Relationship Id="rId153" Type="http://schemas.openxmlformats.org/officeDocument/2006/relationships/image" Target="media/image76.jpeg"/><Relationship Id="rId174" Type="http://schemas.openxmlformats.org/officeDocument/2006/relationships/image" Target="media/image97.jpeg"/><Relationship Id="rId179" Type="http://schemas.openxmlformats.org/officeDocument/2006/relationships/image" Target="media/image102.jpeg"/><Relationship Id="rId190" Type="http://schemas.openxmlformats.org/officeDocument/2006/relationships/theme" Target="theme/theme1.xml"/><Relationship Id="rId15" Type="http://schemas.openxmlformats.org/officeDocument/2006/relationships/image" Target="media/image7.gif"/><Relationship Id="rId36" Type="http://schemas.openxmlformats.org/officeDocument/2006/relationships/hyperlink" Target="http://www.ghalay.com/vb/forumdisplay.php?f=13" TargetMode="External"/><Relationship Id="rId57" Type="http://schemas.openxmlformats.org/officeDocument/2006/relationships/control" Target="activeX/activeX10.xml"/><Relationship Id="rId106" Type="http://schemas.openxmlformats.org/officeDocument/2006/relationships/image" Target="media/image48.gif"/><Relationship Id="rId127" Type="http://schemas.openxmlformats.org/officeDocument/2006/relationships/image" Target="media/image54.gif"/><Relationship Id="rId10" Type="http://schemas.openxmlformats.org/officeDocument/2006/relationships/image" Target="media/image4.gif"/><Relationship Id="rId31" Type="http://schemas.openxmlformats.org/officeDocument/2006/relationships/image" Target="media/image16.png"/><Relationship Id="rId52" Type="http://schemas.openxmlformats.org/officeDocument/2006/relationships/image" Target="media/image25.wmf"/><Relationship Id="rId73" Type="http://schemas.openxmlformats.org/officeDocument/2006/relationships/image" Target="media/image33.wmf"/><Relationship Id="rId78" Type="http://schemas.openxmlformats.org/officeDocument/2006/relationships/control" Target="activeX/activeX15.xml"/><Relationship Id="rId94" Type="http://schemas.openxmlformats.org/officeDocument/2006/relationships/image" Target="media/image42.gif"/><Relationship Id="rId99" Type="http://schemas.openxmlformats.org/officeDocument/2006/relationships/hyperlink" Target="http://www.ghalay.com/vb/misc.php?do=showehdaa" TargetMode="External"/><Relationship Id="rId101" Type="http://schemas.openxmlformats.org/officeDocument/2006/relationships/hyperlink" Target="http://www.ghalay.com/vb/showthread.php?t=61117&amp;nojs=1" TargetMode="External"/><Relationship Id="rId122" Type="http://schemas.openxmlformats.org/officeDocument/2006/relationships/hyperlink" Target="javascript:showPrevNextPost(1)" TargetMode="External"/><Relationship Id="rId143" Type="http://schemas.openxmlformats.org/officeDocument/2006/relationships/image" Target="media/image66.jpeg"/><Relationship Id="rId148" Type="http://schemas.openxmlformats.org/officeDocument/2006/relationships/image" Target="media/image71.jpeg"/><Relationship Id="rId164" Type="http://schemas.openxmlformats.org/officeDocument/2006/relationships/image" Target="media/image87.jpeg"/><Relationship Id="rId169" Type="http://schemas.openxmlformats.org/officeDocument/2006/relationships/image" Target="media/image92.jpeg"/><Relationship Id="rId185" Type="http://schemas.openxmlformats.org/officeDocument/2006/relationships/image" Target="media/image108.gif"/><Relationship Id="rId4" Type="http://schemas.openxmlformats.org/officeDocument/2006/relationships/webSettings" Target="webSettings.xml"/><Relationship Id="rId9" Type="http://schemas.openxmlformats.org/officeDocument/2006/relationships/hyperlink" Target="http://www.ghalay.com/vb/showthread.php?p=1100758" TargetMode="External"/><Relationship Id="rId180" Type="http://schemas.openxmlformats.org/officeDocument/2006/relationships/image" Target="media/image103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250770F3-6AF2-11CF-A915-008029E31FC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E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250770F3-6AF2-11CF-A915-008029E31FCD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34</Pages>
  <Words>9056</Words>
  <Characters>49809</Characters>
  <Application>Microsoft Office Word</Application>
  <DocSecurity>0</DocSecurity>
  <Lines>415</Lines>
  <Paragraphs>117</Paragraphs>
  <ScaleCrop>false</ScaleCrop>
  <Company/>
  <LinksUpToDate>false</LinksUpToDate>
  <CharactersWithSpaces>58748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ABDELMAGID</cp:lastModifiedBy>
  <cp:revision>4</cp:revision>
  <dcterms:created xsi:type="dcterms:W3CDTF">2010-11-12T09:38:00Z</dcterms:created>
  <dcterms:modified xsi:type="dcterms:W3CDTF">2010-11-23T13:40:00Z</dcterms:modified>
</cp:coreProperties>
</file>