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5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25"/>
      </w:tblGrid>
      <w:tr w:rsidR="00961698" w:rsidRPr="00961698" w:rsidTr="00961698">
        <w:trPr>
          <w:tblCellSpacing w:w="0" w:type="dxa"/>
          <w:jc w:val="center"/>
        </w:trPr>
        <w:tc>
          <w:tcPr>
            <w:tcW w:w="4850" w:type="pct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anchor distT="0" distB="0" distL="0" distR="0" simplePos="0" relativeHeight="251658240" behindDoc="0" locked="0" layoutInCell="1" allowOverlap="0" wp14:anchorId="3A90380F" wp14:editId="49C3606E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152650" cy="1228725"/>
                  <wp:effectExtent l="0" t="0" r="0" b="9525"/>
                  <wp:wrapSquare wrapText="bothSides"/>
                  <wp:docPr id="107" name="Image 107" descr="http://www.sup4ma.com/vb/els_co/log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sup4ma.com/vb/els_co/logo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61698" w:rsidRPr="00961698" w:rsidRDefault="00961698" w:rsidP="00BC564C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465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1"/>
        <w:gridCol w:w="2714"/>
      </w:tblGrid>
      <w:tr w:rsidR="00961698" w:rsidRPr="00961698" w:rsidTr="00961698">
        <w:trPr>
          <w:tblCellSpacing w:w="0" w:type="dxa"/>
          <w:jc w:val="center"/>
        </w:trPr>
        <w:tc>
          <w:tcPr>
            <w:tcW w:w="5000" w:type="pct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  </w:t>
            </w:r>
          </w:p>
        </w:tc>
        <w:tc>
          <w:tcPr>
            <w:tcW w:w="5000" w:type="pct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675732A7" wp14:editId="173F1094">
                  <wp:extent cx="1723390" cy="189230"/>
                  <wp:effectExtent l="0" t="0" r="0" b="1270"/>
                  <wp:docPr id="106" name="Image 106" descr="http://www.sup4ma.com/vb/els_co/right_nav_intersec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up4ma.com/vb/els_co/right_nav_intersec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390" cy="189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698" w:rsidRPr="00961698" w:rsidRDefault="00961698" w:rsidP="00BC564C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fr-FR"/>
        </w:rPr>
        <w:drawing>
          <wp:inline distT="0" distB="0" distL="0" distR="0" wp14:anchorId="696BC46C" wp14:editId="665B4816">
            <wp:extent cx="4456430" cy="567690"/>
            <wp:effectExtent l="0" t="0" r="1270" b="3810"/>
            <wp:docPr id="105" name="Image 105" descr="منتديات الناصح التطويرية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منتديات الناصح التطويرية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430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169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  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fr-FR"/>
        </w:rPr>
        <w:drawing>
          <wp:inline distT="0" distB="0" distL="0" distR="0" wp14:anchorId="56E96090" wp14:editId="522A55B8">
            <wp:extent cx="1429385" cy="567690"/>
            <wp:effectExtent l="0" t="0" r="0" b="3810"/>
            <wp:docPr id="104" name="Image 104" descr="خدمات الناصح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خدمات الناصح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98" w:rsidRPr="00961698" w:rsidRDefault="00961698" w:rsidP="00BC564C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61698">
        <w:rPr>
          <w:rFonts w:ascii="Tahoma" w:eastAsia="Times New Roman" w:hAnsi="Tahoma" w:cs="Tahoma" w:hint="cs"/>
          <w:sz w:val="20"/>
          <w:szCs w:val="20"/>
          <w:lang w:eastAsia="fr-FR"/>
        </w:rPr>
        <w:t>| </w:t>
      </w:r>
      <w:r w:rsidRPr="00961698">
        <w:rPr>
          <w:rFonts w:ascii="Tahoma" w:eastAsia="Times New Roman" w:hAnsi="Tahoma" w:cs="Tahoma" w:hint="cs"/>
          <w:color w:val="0000FF"/>
          <w:sz w:val="20"/>
          <w:szCs w:val="20"/>
          <w:lang w:eastAsia="fr-FR"/>
        </w:rPr>
        <w:t xml:space="preserve"> </w:t>
      </w:r>
      <w:hyperlink r:id="rId11" w:tgtFrame="_blank" w:history="1">
        <w:r w:rsidRPr="00961698">
          <w:rPr>
            <w:rFonts w:ascii="Tahoma" w:eastAsia="Times New Roman" w:hAnsi="Tahoma" w:cs="Tahoma" w:hint="cs"/>
            <w:color w:val="0000FF"/>
            <w:sz w:val="20"/>
            <w:szCs w:val="20"/>
            <w:rtl/>
            <w:lang w:eastAsia="fr-FR"/>
          </w:rPr>
          <w:t>موقع جماعة العدل و الإحسان</w:t>
        </w:r>
      </w:hyperlink>
      <w:r w:rsidRPr="00961698">
        <w:rPr>
          <w:rFonts w:ascii="Tahoma" w:eastAsia="Times New Roman" w:hAnsi="Tahoma" w:cs="Tahoma" w:hint="cs"/>
          <w:sz w:val="20"/>
          <w:szCs w:val="20"/>
          <w:lang w:eastAsia="fr-FR"/>
        </w:rPr>
        <w:t>  | </w:t>
      </w:r>
      <w:r w:rsidRPr="00961698">
        <w:rPr>
          <w:rFonts w:ascii="Tahoma" w:eastAsia="Times New Roman" w:hAnsi="Tahoma" w:cs="Tahoma" w:hint="cs"/>
          <w:color w:val="0000FF"/>
          <w:sz w:val="20"/>
          <w:szCs w:val="20"/>
          <w:lang w:eastAsia="fr-FR"/>
        </w:rPr>
        <w:t xml:space="preserve"> </w:t>
      </w:r>
      <w:hyperlink r:id="rId12" w:tgtFrame="_blank" w:history="1">
        <w:r w:rsidRPr="00961698">
          <w:rPr>
            <w:rFonts w:ascii="Tahoma" w:eastAsia="Times New Roman" w:hAnsi="Tahoma" w:cs="Tahoma" w:hint="cs"/>
            <w:color w:val="0000FF"/>
            <w:sz w:val="20"/>
            <w:szCs w:val="20"/>
            <w:rtl/>
            <w:lang w:eastAsia="fr-FR"/>
          </w:rPr>
          <w:t>استضافة الناصح</w:t>
        </w:r>
      </w:hyperlink>
      <w:r w:rsidRPr="00961698">
        <w:rPr>
          <w:rFonts w:ascii="Tahoma" w:eastAsia="Times New Roman" w:hAnsi="Tahoma" w:cs="Tahoma" w:hint="cs"/>
          <w:sz w:val="20"/>
          <w:szCs w:val="20"/>
          <w:lang w:eastAsia="fr-FR"/>
        </w:rPr>
        <w:t xml:space="preserve">  |  </w:t>
      </w:r>
      <w:hyperlink r:id="rId13" w:tgtFrame="_blank" w:history="1">
        <w:r w:rsidRPr="00961698">
          <w:rPr>
            <w:rFonts w:ascii="Tahoma" w:eastAsia="Times New Roman" w:hAnsi="Tahoma" w:cs="Tahoma" w:hint="cs"/>
            <w:color w:val="0000FF"/>
            <w:sz w:val="20"/>
            <w:szCs w:val="20"/>
            <w:rtl/>
            <w:lang w:eastAsia="fr-FR"/>
          </w:rPr>
          <w:t>خدمات الناصح</w:t>
        </w:r>
      </w:hyperlink>
      <w:r w:rsidRPr="00961698">
        <w:rPr>
          <w:rFonts w:ascii="Tahoma" w:eastAsia="Times New Roman" w:hAnsi="Tahoma" w:cs="Tahoma" w:hint="cs"/>
          <w:sz w:val="20"/>
          <w:szCs w:val="20"/>
          <w:lang w:eastAsia="fr-FR"/>
        </w:rPr>
        <w:t>  | </w:t>
      </w:r>
      <w:r w:rsidRPr="00961698">
        <w:rPr>
          <w:rFonts w:ascii="Tahoma" w:eastAsia="Times New Roman" w:hAnsi="Tahoma" w:cs="Tahoma" w:hint="cs"/>
          <w:color w:val="0000FF"/>
          <w:sz w:val="20"/>
          <w:szCs w:val="20"/>
          <w:lang w:eastAsia="fr-FR"/>
        </w:rPr>
        <w:t xml:space="preserve"> </w:t>
      </w:r>
      <w:hyperlink r:id="rId14" w:tgtFrame="_blank" w:history="1">
        <w:r w:rsidRPr="00961698">
          <w:rPr>
            <w:rFonts w:ascii="Tahoma" w:eastAsia="Times New Roman" w:hAnsi="Tahoma" w:cs="Tahoma" w:hint="cs"/>
            <w:color w:val="0000FF"/>
            <w:sz w:val="20"/>
            <w:szCs w:val="20"/>
            <w:rtl/>
            <w:lang w:eastAsia="fr-FR"/>
          </w:rPr>
          <w:t>مدونة</w:t>
        </w:r>
        <w:r w:rsidRPr="00961698">
          <w:rPr>
            <w:rFonts w:ascii="Tahoma" w:eastAsia="Times New Roman" w:hAnsi="Tahoma" w:cs="Tahoma" w:hint="cs"/>
            <w:color w:val="0000FF"/>
            <w:sz w:val="20"/>
            <w:szCs w:val="20"/>
            <w:lang w:eastAsia="fr-FR"/>
          </w:rPr>
          <w:t xml:space="preserve"> Str0ke</w:t>
        </w:r>
      </w:hyperlink>
      <w:r w:rsidRPr="00961698">
        <w:rPr>
          <w:rFonts w:ascii="Tahoma" w:eastAsia="Times New Roman" w:hAnsi="Tahoma" w:cs="Tahoma" w:hint="cs"/>
          <w:sz w:val="20"/>
          <w:szCs w:val="20"/>
          <w:lang w:eastAsia="fr-FR"/>
        </w:rPr>
        <w:t>  |</w:t>
      </w:r>
      <w:r w:rsidRPr="00961698">
        <w:rPr>
          <w:rFonts w:ascii="Tahoma" w:eastAsia="Times New Roman" w:hAnsi="Tahoma" w:cs="Tahoma"/>
          <w:sz w:val="20"/>
          <w:szCs w:val="20"/>
          <w:lang w:eastAsia="fr-FR"/>
        </w:rPr>
        <w:t xml:space="preserve"> </w:t>
      </w:r>
      <w:hyperlink r:id="rId15" w:tgtFrame="_blank" w:history="1">
        <w:r w:rsidRPr="00961698">
          <w:rPr>
            <w:rFonts w:ascii="Tahoma" w:eastAsia="Times New Roman" w:hAnsi="Tahoma" w:cs="Tahoma" w:hint="cs"/>
            <w:color w:val="0000FF"/>
            <w:sz w:val="20"/>
            <w:szCs w:val="20"/>
            <w:rtl/>
            <w:lang w:eastAsia="fr-FR"/>
          </w:rPr>
          <w:t>منتديات العدل و الإحسان</w:t>
        </w:r>
      </w:hyperlink>
      <w:r w:rsidRPr="00961698">
        <w:rPr>
          <w:rFonts w:ascii="Tahoma" w:eastAsia="Times New Roman" w:hAnsi="Tahoma" w:cs="Tahoma" w:hint="cs"/>
          <w:sz w:val="20"/>
          <w:szCs w:val="20"/>
          <w:lang w:eastAsia="fr-FR"/>
        </w:rPr>
        <w:t xml:space="preserve"> | </w:t>
      </w:r>
      <w:hyperlink r:id="rId16" w:tgtFrame="_blank" w:history="1">
        <w:r w:rsidRPr="00961698">
          <w:rPr>
            <w:rFonts w:ascii="Tahoma" w:eastAsia="Times New Roman" w:hAnsi="Tahoma" w:cs="Tahoma" w:hint="cs"/>
            <w:color w:val="0000FF"/>
            <w:sz w:val="20"/>
            <w:szCs w:val="20"/>
            <w:rtl/>
            <w:lang w:eastAsia="fr-FR"/>
          </w:rPr>
          <w:t>منتديات الناصح التطويرية</w:t>
        </w:r>
      </w:hyperlink>
      <w:r w:rsidRPr="00961698">
        <w:rPr>
          <w:rFonts w:ascii="Tahoma" w:eastAsia="Times New Roman" w:hAnsi="Tahoma" w:cs="Tahoma" w:hint="cs"/>
          <w:sz w:val="20"/>
          <w:szCs w:val="20"/>
          <w:lang w:eastAsia="fr-FR"/>
        </w:rPr>
        <w:t xml:space="preserve"> |</w:t>
      </w:r>
      <w:r w:rsidRPr="0096169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961698" w:rsidRPr="00961698" w:rsidRDefault="00961698" w:rsidP="00BC564C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61698">
        <w:rPr>
          <w:rFonts w:ascii="Tahoma" w:eastAsia="Times New Roman" w:hAnsi="Tahoma" w:cs="Tahoma" w:hint="cs"/>
          <w:sz w:val="20"/>
          <w:szCs w:val="20"/>
          <w:lang w:eastAsia="fr-FR"/>
        </w:rPr>
        <w:t xml:space="preserve">|  </w:t>
      </w:r>
      <w:hyperlink r:id="rId17" w:tgtFrame="_blank" w:history="1">
        <w:r w:rsidRPr="00961698">
          <w:rPr>
            <w:rFonts w:ascii="Tahoma" w:eastAsia="Times New Roman" w:hAnsi="Tahoma" w:cs="Tahoma" w:hint="cs"/>
            <w:color w:val="339933"/>
            <w:sz w:val="20"/>
            <w:szCs w:val="20"/>
            <w:rtl/>
            <w:lang w:eastAsia="fr-FR"/>
          </w:rPr>
          <w:t>شبكة فايروس نت الفلسطينية</w:t>
        </w:r>
      </w:hyperlink>
      <w:r w:rsidRPr="00961698">
        <w:rPr>
          <w:rFonts w:ascii="Tahoma" w:eastAsia="Times New Roman" w:hAnsi="Tahoma" w:cs="Tahoma" w:hint="cs"/>
          <w:sz w:val="20"/>
          <w:szCs w:val="20"/>
          <w:lang w:eastAsia="fr-FR"/>
        </w:rPr>
        <w:t xml:space="preserve">  |  </w:t>
      </w:r>
      <w:hyperlink r:id="rId18" w:tgtFrame="_blank" w:history="1">
        <w:r w:rsidRPr="00961698">
          <w:rPr>
            <w:rFonts w:ascii="Tahoma" w:eastAsia="Times New Roman" w:hAnsi="Tahoma" w:cs="Tahoma" w:hint="cs"/>
            <w:color w:val="0000FF"/>
            <w:sz w:val="20"/>
            <w:szCs w:val="20"/>
            <w:rtl/>
            <w:lang w:eastAsia="fr-FR"/>
          </w:rPr>
          <w:t>استضافة</w:t>
        </w:r>
      </w:hyperlink>
      <w:r w:rsidRPr="00961698">
        <w:rPr>
          <w:rFonts w:ascii="Tahoma" w:eastAsia="Times New Roman" w:hAnsi="Tahoma" w:cs="Tahoma" w:hint="cs"/>
          <w:sz w:val="20"/>
          <w:szCs w:val="20"/>
          <w:lang w:eastAsia="fr-FR"/>
        </w:rPr>
        <w:t xml:space="preserve">  |  </w:t>
      </w:r>
      <w:hyperlink r:id="rId19" w:tgtFrame="_blank" w:history="1">
        <w:r w:rsidRPr="00961698">
          <w:rPr>
            <w:rFonts w:ascii="Tahoma" w:eastAsia="Times New Roman" w:hAnsi="Tahoma" w:cs="Tahoma" w:hint="cs"/>
            <w:color w:val="0000FF"/>
            <w:sz w:val="20"/>
            <w:szCs w:val="20"/>
            <w:rtl/>
            <w:lang w:eastAsia="fr-FR"/>
          </w:rPr>
          <w:t>المنتديات التطويرية</w:t>
        </w:r>
      </w:hyperlink>
      <w:r w:rsidRPr="00961698">
        <w:rPr>
          <w:rFonts w:ascii="Tahoma" w:eastAsia="Times New Roman" w:hAnsi="Tahoma" w:cs="Tahoma" w:hint="cs"/>
          <w:sz w:val="20"/>
          <w:szCs w:val="20"/>
          <w:lang w:eastAsia="fr-FR"/>
        </w:rPr>
        <w:t xml:space="preserve">  |  </w:t>
      </w:r>
      <w:hyperlink r:id="rId20" w:tgtFrame="_blank" w:history="1">
        <w:r w:rsidRPr="00961698">
          <w:rPr>
            <w:rFonts w:ascii="Tahoma" w:eastAsia="Times New Roman" w:hAnsi="Tahoma" w:cs="Tahoma" w:hint="cs"/>
            <w:color w:val="0000FF"/>
            <w:sz w:val="20"/>
            <w:szCs w:val="20"/>
            <w:rtl/>
            <w:lang w:eastAsia="fr-FR"/>
          </w:rPr>
          <w:t>منتديات شاطئ المعرفة</w:t>
        </w:r>
      </w:hyperlink>
      <w:r w:rsidRPr="00961698">
        <w:rPr>
          <w:rFonts w:ascii="Tahoma" w:eastAsia="Times New Roman" w:hAnsi="Tahoma" w:cs="Tahoma" w:hint="cs"/>
          <w:sz w:val="20"/>
          <w:szCs w:val="20"/>
          <w:lang w:eastAsia="fr-FR"/>
        </w:rPr>
        <w:t xml:space="preserve">  |  </w:t>
      </w:r>
      <w:hyperlink r:id="rId21" w:tgtFrame="_blank" w:history="1">
        <w:r w:rsidRPr="00961698">
          <w:rPr>
            <w:rFonts w:ascii="Tahoma" w:eastAsia="Times New Roman" w:hAnsi="Tahoma" w:cs="Tahoma" w:hint="cs"/>
            <w:color w:val="0000FF"/>
            <w:sz w:val="20"/>
            <w:szCs w:val="20"/>
            <w:rtl/>
            <w:lang w:eastAsia="fr-FR"/>
          </w:rPr>
          <w:t>فيديوهات</w:t>
        </w:r>
      </w:hyperlink>
      <w:r w:rsidRPr="00961698">
        <w:rPr>
          <w:rFonts w:ascii="Tahoma" w:eastAsia="Times New Roman" w:hAnsi="Tahoma" w:cs="Tahoma" w:hint="cs"/>
          <w:sz w:val="20"/>
          <w:szCs w:val="20"/>
          <w:lang w:eastAsia="fr-FR"/>
        </w:rPr>
        <w:t>  |</w:t>
      </w:r>
    </w:p>
    <w:tbl>
      <w:tblPr>
        <w:tblW w:w="0" w:type="auto"/>
        <w:jc w:val="center"/>
        <w:tblCellSpacing w:w="15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</w:tblBorders>
        <w:shd w:val="clear" w:color="auto" w:fill="000000"/>
        <w:tblCellMar>
          <w:top w:w="15" w:type="dxa"/>
          <w:left w:w="75" w:type="dxa"/>
          <w:bottom w:w="15" w:type="dxa"/>
          <w:right w:w="75" w:type="dxa"/>
        </w:tblCellMar>
        <w:tblLook w:val="04A0" w:firstRow="1" w:lastRow="0" w:firstColumn="1" w:lastColumn="0" w:noHBand="0" w:noVBand="1"/>
      </w:tblPr>
      <w:tblGrid>
        <w:gridCol w:w="7920"/>
      </w:tblGrid>
      <w:tr w:rsidR="00961698" w:rsidRPr="00961698" w:rsidTr="00961698">
        <w:trPr>
          <w:tblCellSpacing w:w="15" w:type="dxa"/>
          <w:jc w:val="center"/>
        </w:trPr>
        <w:tc>
          <w:tcPr>
            <w:tcW w:w="0" w:type="auto"/>
            <w:shd w:val="clear" w:color="auto" w:fill="000000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FF00"/>
                <w:sz w:val="24"/>
                <w:szCs w:val="24"/>
                <w:lang w:eastAsia="fr-FR"/>
              </w:rPr>
            </w:pPr>
            <w:hyperlink r:id="rId22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rtl/>
                  <w:lang w:eastAsia="fr-FR"/>
                </w:rPr>
                <w:t>اتصل بنا</w:t>
              </w:r>
            </w:hyperlink>
            <w:r w:rsidR="00961698" w:rsidRPr="00961698">
              <w:rPr>
                <w:rFonts w:ascii="Times New Roman" w:eastAsia="Times New Roman" w:hAnsi="Times New Roman" w:cs="Times New Roman"/>
                <w:color w:val="00FF00"/>
                <w:sz w:val="24"/>
                <w:szCs w:val="24"/>
                <w:lang w:eastAsia="fr-FR"/>
              </w:rPr>
              <w:t xml:space="preserve"> : </w:t>
            </w:r>
            <w:r w:rsidR="00961698" w:rsidRPr="00961698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rtl/>
                <w:lang w:eastAsia="fr-FR"/>
              </w:rPr>
              <w:t>لطلبات خدمات المواقع و السيرفرات يرجى الاتصال على</w:t>
            </w:r>
            <w:r w:rsidR="00961698" w:rsidRPr="00961698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fr-FR"/>
              </w:rPr>
              <w:t xml:space="preserve"> : </w:t>
            </w:r>
            <w:proofErr w:type="spellStart"/>
            <w:r w:rsidR="00961698" w:rsidRPr="00961698">
              <w:rPr>
                <w:rFonts w:ascii="Times New Roman" w:eastAsia="Times New Roman" w:hAnsi="Times New Roman" w:cs="Times New Roman"/>
                <w:color w:val="E9DB1B"/>
                <w:sz w:val="24"/>
                <w:szCs w:val="24"/>
                <w:lang w:eastAsia="fr-FR"/>
              </w:rPr>
              <w:t>admin</w:t>
            </w:r>
            <w:proofErr w:type="spellEnd"/>
            <w:r w:rsidR="00961698" w:rsidRPr="00961698">
              <w:rPr>
                <w:rFonts w:ascii="Times New Roman" w:eastAsia="Times New Roman" w:hAnsi="Times New Roman" w:cs="Times New Roman"/>
                <w:color w:val="E9DB1B"/>
                <w:sz w:val="24"/>
                <w:szCs w:val="24"/>
                <w:lang w:eastAsia="fr-FR"/>
              </w:rPr>
              <w:t>[@]annasseh.com</w:t>
            </w:r>
            <w:r w:rsidR="00961698" w:rsidRPr="00961698">
              <w:rPr>
                <w:rFonts w:ascii="Times New Roman" w:eastAsia="Times New Roman" w:hAnsi="Times New Roman" w:cs="Times New Roman"/>
                <w:color w:val="00FF00"/>
                <w:sz w:val="24"/>
                <w:szCs w:val="24"/>
                <w:lang w:eastAsia="fr-FR"/>
              </w:rPr>
              <w:t xml:space="preserve"> </w:t>
            </w:r>
            <w:r w:rsidR="00961698" w:rsidRPr="00961698">
              <w:rPr>
                <w:rFonts w:ascii="Times New Roman" w:eastAsia="Times New Roman" w:hAnsi="Times New Roman" w:cs="Times New Roman"/>
                <w:color w:val="00FF00"/>
                <w:sz w:val="24"/>
                <w:szCs w:val="24"/>
                <w:lang w:eastAsia="fr-FR"/>
              </w:rPr>
              <w:br/>
            </w:r>
          </w:p>
        </w:tc>
      </w:tr>
    </w:tbl>
    <w:p w:rsidR="00961698" w:rsidRPr="00961698" w:rsidRDefault="00961698" w:rsidP="00BC564C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61698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</w:p>
    <w:tbl>
      <w:tblPr>
        <w:tblW w:w="5000" w:type="pct"/>
        <w:jc w:val="center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1146"/>
        <w:gridCol w:w="1278"/>
        <w:gridCol w:w="1879"/>
        <w:gridCol w:w="957"/>
        <w:gridCol w:w="1925"/>
        <w:gridCol w:w="1301"/>
      </w:tblGrid>
      <w:tr w:rsidR="00961698" w:rsidRPr="00961698" w:rsidTr="0096169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23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التسجيل</w:t>
              </w:r>
            </w:hyperlink>
          </w:p>
        </w:tc>
        <w:tc>
          <w:tcPr>
            <w:tcW w:w="0" w:type="auto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24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التعليمات</w:t>
              </w:r>
            </w:hyperlink>
          </w:p>
        </w:tc>
        <w:tc>
          <w:tcPr>
            <w:tcW w:w="0" w:type="auto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25" w:history="1"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قائمة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الأعضاء</w:t>
              </w:r>
            </w:hyperlink>
          </w:p>
        </w:tc>
        <w:tc>
          <w:tcPr>
            <w:tcW w:w="0" w:type="auto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26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التقويم</w:t>
              </w:r>
            </w:hyperlink>
          </w:p>
        </w:tc>
        <w:tc>
          <w:tcPr>
            <w:tcW w:w="0" w:type="auto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27" w:history="1"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مشاركات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اليوم</w:t>
              </w:r>
            </w:hyperlink>
          </w:p>
        </w:tc>
        <w:tc>
          <w:tcPr>
            <w:tcW w:w="0" w:type="auto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28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البحث</w:t>
              </w:r>
            </w:hyperlink>
            <w:r w:rsidR="00961698"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r w:rsidR="0096169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D2752C7" wp14:editId="289F7B74">
                  <wp:extent cx="105410" cy="62865"/>
                  <wp:effectExtent l="0" t="0" r="8890" b="0"/>
                  <wp:docPr id="103" name="Image 103" descr="http://www.sup4ma.com/vb/els_co/misc/menu_op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sup4ma.com/vb/els_co/misc/menu_op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10" cy="62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698" w:rsidRPr="00961698" w:rsidRDefault="00961698" w:rsidP="00BC564C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5000" w:type="pct"/>
        <w:jc w:val="center"/>
        <w:tblCellSpacing w:w="7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4953"/>
        <w:gridCol w:w="3450"/>
        <w:gridCol w:w="21"/>
      </w:tblGrid>
      <w:tr w:rsidR="00961698" w:rsidRPr="00961698" w:rsidTr="00961698">
        <w:trPr>
          <w:gridAfter w:val="1"/>
          <w:tblCellSpacing w:w="7" w:type="dxa"/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60"/>
              <w:gridCol w:w="4452"/>
            </w:tblGrid>
            <w:tr w:rsidR="00961698" w:rsidRPr="00961698">
              <w:trPr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094FDED8" wp14:editId="5824C5CE">
                        <wp:extent cx="147320" cy="147320"/>
                        <wp:effectExtent l="0" t="0" r="5080" b="5080"/>
                        <wp:docPr id="102" name="Image 102" descr="العودة">
                          <a:hlinkClick xmlns:a="http://schemas.openxmlformats.org/drawingml/2006/main" r:id="rId3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العودة">
                                  <a:hlinkClick r:id="rId3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320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> </w:t>
                  </w:r>
                </w:p>
              </w:tc>
              <w:tc>
                <w:tcPr>
                  <w:tcW w:w="5000" w:type="pct"/>
                  <w:vAlign w:val="bottom"/>
                  <w:hideMark/>
                </w:tcPr>
                <w:p w:rsidR="00961698" w:rsidRPr="00961698" w:rsidRDefault="00BA6CF6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hyperlink r:id="rId32" w:history="1">
                    <w:r w:rsidR="00961698" w:rsidRPr="0096169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rtl/>
                        <w:lang w:eastAsia="fr-FR"/>
                      </w:rPr>
                      <w:t>منتديات المحبة</w:t>
                    </w:r>
                  </w:hyperlink>
                  <w:r w:rsidR="00961698"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 xml:space="preserve"> » </w:t>
                  </w:r>
                  <w:hyperlink r:id="rId33" w:history="1">
                    <w:r w:rsidR="00961698" w:rsidRPr="0096169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rtl/>
                        <w:lang w:eastAsia="fr-FR"/>
                      </w:rPr>
                      <w:t>منتدى الأسرة والصحة</w:t>
                    </w:r>
                  </w:hyperlink>
                  <w:r w:rsidR="00961698"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 xml:space="preserve"> » </w:t>
                  </w:r>
                  <w:hyperlink r:id="rId34" w:history="1">
                    <w:proofErr w:type="gramStart"/>
                    <w:r w:rsidR="00961698" w:rsidRPr="0096169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rtl/>
                        <w:lang w:eastAsia="fr-FR"/>
                      </w:rPr>
                      <w:t>بيت</w:t>
                    </w:r>
                    <w:proofErr w:type="gramEnd"/>
                    <w:r w:rsidR="00961698" w:rsidRPr="0096169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rtl/>
                        <w:lang w:eastAsia="fr-FR"/>
                      </w:rPr>
                      <w:t xml:space="preserve"> المحبة الأسري</w:t>
                    </w:r>
                  </w:hyperlink>
                  <w:r w:rsidR="00961698"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 xml:space="preserve"> » </w:t>
                  </w:r>
                  <w:hyperlink r:id="rId35" w:history="1">
                    <w:r w:rsidR="00961698" w:rsidRPr="0096169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rtl/>
                        <w:lang w:eastAsia="fr-FR"/>
                      </w:rPr>
                      <w:t>قسم الطفل</w:t>
                    </w:r>
                  </w:hyperlink>
                  <w:r w:rsidR="00961698"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 xml:space="preserve"> </w:t>
                  </w:r>
                </w:p>
              </w:tc>
            </w:tr>
            <w:tr w:rsidR="00961698" w:rsidRPr="00961698">
              <w:trPr>
                <w:tblCellSpacing w:w="0" w:type="dxa"/>
              </w:trPr>
              <w:tc>
                <w:tcPr>
                  <w:tcW w:w="0" w:type="auto"/>
                  <w:gridSpan w:val="3"/>
                  <w:tcMar>
                    <w:top w:w="1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0"/>
                      <w:szCs w:val="20"/>
                      <w:lang w:eastAsia="fr-FR"/>
                    </w:rPr>
                    <w:drawing>
                      <wp:inline distT="0" distB="0" distL="0" distR="0" wp14:anchorId="15C558AA" wp14:editId="4EE729A7">
                        <wp:extent cx="283845" cy="147320"/>
                        <wp:effectExtent l="0" t="0" r="1905" b="5080"/>
                        <wp:docPr id="101" name="Image 101" descr="تحديث الصفحة">
                          <a:hlinkClick xmlns:a="http://schemas.openxmlformats.org/drawingml/2006/main" r:id="rId3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تحديث الصفحة">
                                  <a:hlinkClick r:id="rId3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84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61698">
                    <w:rPr>
                      <w:rFonts w:ascii="Times New Roman" w:eastAsia="Times New Roman" w:hAnsi="Times New Roman" w:cs="Times New Roman"/>
                      <w:sz w:val="20"/>
                      <w:szCs w:val="20"/>
                      <w:rtl/>
                      <w:lang w:eastAsia="fr-FR"/>
                    </w:rPr>
                    <w:t xml:space="preserve">مراحل تطور الجنين (معلومات 9 </w:t>
                  </w:r>
                  <w:proofErr w:type="gramStart"/>
                  <w:r w:rsidRPr="00961698">
                    <w:rPr>
                      <w:rFonts w:ascii="Times New Roman" w:eastAsia="Times New Roman" w:hAnsi="Times New Roman" w:cs="Times New Roman"/>
                      <w:sz w:val="20"/>
                      <w:szCs w:val="20"/>
                      <w:rtl/>
                      <w:lang w:eastAsia="fr-FR"/>
                    </w:rPr>
                    <w:t>أشهر</w:t>
                  </w:r>
                  <w:proofErr w:type="gramEnd"/>
                  <w:r w:rsidRPr="00961698">
                    <w:rPr>
                      <w:rFonts w:ascii="Times New Roman" w:eastAsia="Times New Roman" w:hAnsi="Times New Roman" w:cs="Times New Roman"/>
                      <w:sz w:val="20"/>
                      <w:szCs w:val="20"/>
                      <w:rtl/>
                      <w:lang w:eastAsia="fr-FR"/>
                    </w:rPr>
                    <w:t xml:space="preserve"> + صور</w:t>
                  </w:r>
                  <w:r w:rsidRPr="0096169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  <w:t xml:space="preserve"> ) </w:t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61698" w:rsidRPr="00961698" w:rsidRDefault="00961698" w:rsidP="00BC564C">
            <w:pPr>
              <w:pBdr>
                <w:bottom w:val="single" w:sz="6" w:space="1" w:color="auto"/>
              </w:pBdr>
              <w:bidi/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fr-FR"/>
              </w:rPr>
            </w:pPr>
            <w:r w:rsidRPr="00961698">
              <w:rPr>
                <w:rFonts w:ascii="Arial" w:eastAsia="Times New Roman" w:hAnsi="Arial" w:cs="Arial"/>
                <w:vanish/>
                <w:sz w:val="16"/>
                <w:szCs w:val="16"/>
                <w:lang w:eastAsia="fr-FR"/>
              </w:rPr>
              <w:t>Haut du formulaire</w:t>
            </w:r>
          </w:p>
          <w:tbl>
            <w:tblPr>
              <w:tblW w:w="0" w:type="auto"/>
              <w:tblCellSpacing w:w="2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8"/>
              <w:gridCol w:w="1331"/>
              <w:gridCol w:w="1424"/>
              <w:gridCol w:w="76"/>
            </w:tblGrid>
            <w:tr w:rsidR="00961698" w:rsidRPr="00961698">
              <w:trPr>
                <w:tblCellSpacing w:w="22" w:type="dxa"/>
              </w:trPr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اسم </w:t>
                  </w:r>
                  <w:proofErr w:type="gramStart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العضو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87" type="#_x0000_t75" style="width:64.55pt;height:18.2pt" o:ole="">
                        <v:imagedata r:id="rId37" o:title=""/>
                      </v:shape>
                      <w:control r:id="rId38" w:name="DefaultOcxName" w:shapeid="_x0000_i1087"/>
                    </w:object>
                  </w:r>
                </w:p>
              </w:tc>
              <w:tc>
                <w:tcPr>
                  <w:tcW w:w="0" w:type="auto"/>
                  <w:gridSpan w:val="2"/>
                  <w:noWrap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89" type="#_x0000_t75" style="width:19.85pt;height:18.2pt" o:ole="">
                        <v:imagedata r:id="rId39" o:title=""/>
                      </v:shape>
                      <w:control r:id="rId40" w:name="DefaultOcxName1" w:shapeid="_x0000_i1089"/>
                    </w:objec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حفظ البيانات؟</w:t>
                  </w:r>
                </w:p>
              </w:tc>
            </w:tr>
            <w:tr w:rsidR="00961698" w:rsidRPr="00961698">
              <w:trPr>
                <w:tblCellSpacing w:w="22" w:type="dxa"/>
              </w:trPr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proofErr w:type="gramStart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كلمة</w:t>
                  </w:r>
                  <w:proofErr w:type="gramEnd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المرور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93" type="#_x0000_t75" style="width:64.55pt;height:18.2pt" o:ole="">
                        <v:imagedata r:id="rId41" o:title=""/>
                      </v:shape>
                      <w:control r:id="rId42" w:name="DefaultOcxName2" w:shapeid="_x0000_i1093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095" type="#_x0000_t75" style="width:43.05pt;height:22.35pt" o:ole="">
                        <v:imagedata r:id="rId43" o:title=""/>
                      </v:shape>
                      <w:control r:id="rId44" w:name="HTMLSubmit1" w:shapeid="_x0000_i1095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FR"/>
                    </w:rPr>
                  </w:pPr>
                </w:p>
              </w:tc>
            </w:tr>
          </w:tbl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98" type="#_x0000_t75" style="width:1in;height:18.2pt" o:ole="">
                  <v:imagedata r:id="rId45" o:title=""/>
                </v:shape>
                <w:control r:id="rId46" w:name="DefaultOcxName3" w:shapeid="_x0000_i1098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1" type="#_x0000_t75" style="width:1in;height:18.2pt" o:ole="">
                  <v:imagedata r:id="rId47" o:title=""/>
                </v:shape>
                <w:control r:id="rId48" w:name="DefaultOcxName4" w:shapeid="_x0000_i1101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4" type="#_x0000_t75" style="width:1in;height:18.2pt" o:ole="">
                  <v:imagedata r:id="rId49" o:title=""/>
                </v:shape>
                <w:control r:id="rId50" w:name="DefaultOcxName5" w:shapeid="_x0000_i1104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7" type="#_x0000_t75" style="width:1in;height:18.2pt" o:ole="">
                  <v:imagedata r:id="rId51" o:title=""/>
                </v:shape>
                <w:control r:id="rId52" w:name="DefaultOcxName6" w:shapeid="_x0000_i1107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10" type="#_x0000_t75" style="width:1in;height:18.2pt" o:ole="">
                  <v:imagedata r:id="rId53" o:title=""/>
                </v:shape>
                <w:control r:id="rId54" w:name="DefaultOcxName7" w:shapeid="_x0000_i1110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13" type="#_x0000_t75" style="width:1in;height:18.2pt" o:ole="">
                  <v:imagedata r:id="rId55" o:title=""/>
                </v:shape>
                <w:control r:id="rId56" w:name="DefaultOcxName8" w:shapeid="_x0000_i1113"/>
              </w:object>
            </w:r>
          </w:p>
          <w:p w:rsidR="00961698" w:rsidRPr="00961698" w:rsidRDefault="00961698" w:rsidP="00BC564C">
            <w:pPr>
              <w:pBdr>
                <w:top w:val="single" w:sz="6" w:space="1" w:color="auto"/>
              </w:pBdr>
              <w:bidi/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fr-FR"/>
              </w:rPr>
            </w:pPr>
            <w:r w:rsidRPr="00961698">
              <w:rPr>
                <w:rFonts w:ascii="Arial" w:eastAsia="Times New Roman" w:hAnsi="Arial" w:cs="Arial"/>
                <w:vanish/>
                <w:sz w:val="16"/>
                <w:szCs w:val="16"/>
                <w:lang w:eastAsia="fr-FR"/>
              </w:rPr>
              <w:t>Bas du formulaire</w:t>
            </w:r>
          </w:p>
        </w:tc>
      </w:tr>
      <w:tr w:rsidR="00961698" w:rsidRPr="00961698" w:rsidTr="00961698">
        <w:trPr>
          <w:tblCellSpacing w:w="7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إذا كانت هذه زيارتك الأولى للمنتدى، فيرجى زيارة صفحة التعليمات</w:t>
            </w:r>
            <w:proofErr w:type="gram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،</w:t>
            </w:r>
            <w:proofErr w:type="gramEnd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begin"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instrText xml:space="preserve"> HYPERLINK "http://www.sup4ma.com/vb/faq.php?s=1ae3e63de6fa63c71e3d59a4f97d975c&amp;" </w:instrTex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separate"/>
            </w:r>
            <w:r w:rsidRPr="0096169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 xml:space="preserve"> </w:t>
            </w:r>
            <w:r w:rsidRPr="0096169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  <w:rtl/>
                <w:lang w:eastAsia="fr-FR"/>
              </w:rPr>
              <w:t>بالضغط هنا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end"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. 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ربما سيتوجب عليك أن تقوم </w:t>
            </w:r>
            <w:hyperlink r:id="rId57" w:history="1">
              <w:r w:rsidRPr="00961698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بالتسجيل بالضغط هنا</w:t>
              </w:r>
            </w:hyperlink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اذا رغبت بالمشاركة في المنتدى، أما إذا رغبت بقراءة المواضيع فتفضل بزيارة القسم الذي ترغب أدناه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. </w:t>
            </w:r>
          </w:p>
        </w:tc>
      </w:tr>
    </w:tbl>
    <w:p w:rsidR="00961698" w:rsidRPr="00961698" w:rsidRDefault="00961698" w:rsidP="00BC564C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tbl>
      <w:tblPr>
        <w:tblW w:w="0" w:type="auto"/>
        <w:jc w:val="center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14"/>
        <w:gridCol w:w="1754"/>
        <w:gridCol w:w="21"/>
      </w:tblGrid>
      <w:tr w:rsidR="00961698" w:rsidRPr="00961698" w:rsidTr="00961698">
        <w:trPr>
          <w:gridAfter w:val="1"/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البحث في المنتدى</w:t>
            </w:r>
          </w:p>
        </w:tc>
      </w:tr>
      <w:tr w:rsidR="00961698" w:rsidRPr="00961698" w:rsidTr="00961698">
        <w:trPr>
          <w:gridAfter w:val="1"/>
          <w:tblCellSpacing w:w="7" w:type="dxa"/>
          <w:jc w:val="center"/>
          <w:hidden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pBdr>
                <w:bottom w:val="single" w:sz="6" w:space="1" w:color="auto"/>
              </w:pBdr>
              <w:bidi/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fr-FR"/>
              </w:rPr>
            </w:pPr>
            <w:r w:rsidRPr="00961698">
              <w:rPr>
                <w:rFonts w:ascii="Arial" w:eastAsia="Times New Roman" w:hAnsi="Arial" w:cs="Arial"/>
                <w:vanish/>
                <w:sz w:val="16"/>
                <w:szCs w:val="16"/>
                <w:lang w:eastAsia="fr-FR"/>
              </w:rPr>
              <w:t>Haut du formulaire</w:t>
            </w:r>
          </w:p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16" type="#_x0000_t75" style="width:1in;height:18.2pt" o:ole="">
                  <v:imagedata r:id="rId58" o:title=""/>
                </v:shape>
                <w:control r:id="rId59" w:name="DefaultOcxName9" w:shapeid="_x0000_i1116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19" type="#_x0000_t75" style="width:1in;height:18.2pt" o:ole="">
                  <v:imagedata r:id="rId60" o:title=""/>
                </v:shape>
                <w:control r:id="rId61" w:name="DefaultOcxName10" w:shapeid="_x0000_i1119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23" type="#_x0000_t75" style="width:86.9pt;height:18.2pt" o:ole="">
                  <v:imagedata r:id="rId62" o:title=""/>
                </v:shape>
                <w:control r:id="rId63" w:name="DefaultOcxName11" w:shapeid="_x0000_i1123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25" type="#_x0000_t75" style="width:27.3pt;height:22.35pt" o:ole="">
                  <v:imagedata r:id="rId64" o:title=""/>
                </v:shape>
                <w:control r:id="rId65" w:name="DefaultOcxName12" w:shapeid="_x0000_i1125"/>
              </w:object>
            </w:r>
          </w:p>
          <w:p w:rsidR="00961698" w:rsidRPr="00961698" w:rsidRDefault="00961698" w:rsidP="00BC564C">
            <w:pPr>
              <w:pBdr>
                <w:top w:val="single" w:sz="6" w:space="1" w:color="auto"/>
              </w:pBdr>
              <w:bidi/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fr-FR"/>
              </w:rPr>
            </w:pPr>
            <w:r w:rsidRPr="00961698">
              <w:rPr>
                <w:rFonts w:ascii="Arial" w:eastAsia="Times New Roman" w:hAnsi="Arial" w:cs="Arial"/>
                <w:vanish/>
                <w:sz w:val="16"/>
                <w:szCs w:val="16"/>
                <w:lang w:eastAsia="fr-FR"/>
              </w:rPr>
              <w:t>Bas du formulaire</w:t>
            </w:r>
          </w:p>
        </w:tc>
      </w:tr>
      <w:tr w:rsidR="00961698" w:rsidRPr="00961698" w:rsidTr="00961698">
        <w:trPr>
          <w:gridAfter w:val="1"/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66" w:history="1"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البحث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المتقدم</w:t>
              </w:r>
            </w:hyperlink>
          </w:p>
        </w:tc>
      </w:tr>
      <w:tr w:rsidR="00961698" w:rsidRPr="00961698" w:rsidTr="00961698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2"/>
            <w:vAlign w:val="bottom"/>
            <w:hideMark/>
          </w:tcPr>
          <w:p w:rsidR="00961698" w:rsidRPr="00961698" w:rsidRDefault="00961698" w:rsidP="00BC564C">
            <w:pPr>
              <w:bidi/>
              <w:spacing w:after="4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bookmarkStart w:id="0" w:name="poststop"/>
            <w:bookmarkEnd w:id="0"/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w:drawing>
                <wp:inline distT="0" distB="0" distL="0" distR="0" wp14:anchorId="1535D8D7" wp14:editId="4DCC7C88">
                  <wp:extent cx="1113790" cy="273050"/>
                  <wp:effectExtent l="0" t="0" r="0" b="0"/>
                  <wp:docPr id="100" name="Image 100" descr="رد">
                    <a:hlinkClick xmlns:a="http://schemas.openxmlformats.org/drawingml/2006/main" r:id="rId6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رد">
                            <a:hlinkClick r:id="rId6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79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698" w:rsidRPr="00961698" w:rsidRDefault="00961698" w:rsidP="00BC564C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5000" w:type="pct"/>
        <w:jc w:val="center"/>
        <w:tblCellSpacing w:w="7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6822"/>
        <w:gridCol w:w="1692"/>
      </w:tblGrid>
      <w:tr w:rsidR="00961698" w:rsidRPr="00961698" w:rsidTr="00961698">
        <w:trPr>
          <w:tblCellSpacing w:w="7" w:type="dxa"/>
          <w:jc w:val="center"/>
        </w:trPr>
        <w:tc>
          <w:tcPr>
            <w:tcW w:w="5000" w:type="pct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divId w:val="73166906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  </w:t>
            </w:r>
          </w:p>
        </w:tc>
        <w:tc>
          <w:tcPr>
            <w:tcW w:w="0" w:type="auto"/>
            <w:noWrap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69" w:anchor="goto_threadtools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أدوات الموضوع</w:t>
              </w:r>
            </w:hyperlink>
            <w:proofErr w:type="gramStart"/>
            <w:r w:rsidR="00961698"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r w:rsidR="0096169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8D251BC" wp14:editId="77967B73">
                  <wp:extent cx="105410" cy="62865"/>
                  <wp:effectExtent l="0" t="0" r="8890" b="0"/>
                  <wp:docPr id="99" name="Image 99" descr="http://www.sup4ma.com/vb/els_co/misc/menu_op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sup4ma.com/vb/els_co/misc/menu_op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10" cy="62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End"/>
          </w:p>
        </w:tc>
      </w:tr>
    </w:tbl>
    <w:p w:rsidR="00961698" w:rsidRPr="00961698" w:rsidRDefault="00961698" w:rsidP="00BC564C">
      <w:pPr>
        <w:bidi/>
        <w:spacing w:after="0" w:line="240" w:lineRule="auto"/>
        <w:jc w:val="right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5000" w:type="pct"/>
        <w:jc w:val="center"/>
        <w:tblCellSpacing w:w="7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1612"/>
        <w:gridCol w:w="6902"/>
      </w:tblGrid>
      <w:tr w:rsidR="00961698" w:rsidRPr="00961698" w:rsidTr="009616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bookmarkStart w:id="1" w:name="post23611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630AE908" wp14:editId="349AB44B">
                  <wp:extent cx="94615" cy="105410"/>
                  <wp:effectExtent l="0" t="0" r="635" b="8890"/>
                  <wp:docPr id="98" name="Image 98" descr="قدي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قدي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" cy="10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2008-01-30, 02:36 PM </w:t>
            </w:r>
          </w:p>
        </w:tc>
        <w:tc>
          <w:tcPr>
            <w:tcW w:w="0" w:type="auto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  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رقم </w:t>
            </w:r>
            <w:proofErr w:type="gram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المشاركة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:</w:t>
            </w:r>
            <w:proofErr w:type="gramEnd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bookmarkStart w:id="2" w:name="1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begin"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instrText xml:space="preserve"> HYPERLINK "http://www.sup4ma.com/vb/showpost.php?s=1ae3e63de6fa63c71e3d59a4f97d975c&amp;p=23611&amp;postcount=1" \t "new" </w:instrTex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separate"/>
            </w:r>
            <w:r w:rsidRPr="0096169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1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end"/>
            </w:r>
            <w:bookmarkEnd w:id="2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</w:tc>
      </w:tr>
      <w:tr w:rsidR="00961698" w:rsidRPr="00961698" w:rsidTr="00961698">
        <w:trPr>
          <w:tblCellSpacing w:w="7" w:type="dxa"/>
          <w:jc w:val="center"/>
        </w:trPr>
        <w:tc>
          <w:tcPr>
            <w:tcW w:w="2625" w:type="dxa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71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rtl/>
                  <w:lang w:eastAsia="fr-FR"/>
                </w:rPr>
                <w:t>لهم البشرى</w:t>
              </w:r>
            </w:hyperlink>
            <w:r w:rsidR="00961698"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مشرفة</w:t>
            </w:r>
            <w:proofErr w:type="gramEnd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قسم المنهاج النبوي</w:t>
            </w:r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2E0379AA" wp14:editId="565F2F1F">
                  <wp:extent cx="115570" cy="115570"/>
                  <wp:effectExtent l="0" t="0" r="0" b="0"/>
                  <wp:docPr id="97" name="Image 97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C9F933A" wp14:editId="30DFDF2E">
                  <wp:extent cx="115570" cy="115570"/>
                  <wp:effectExtent l="0" t="0" r="0" b="0"/>
                  <wp:docPr id="96" name="Image 96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781A9A7" wp14:editId="64561926">
                  <wp:extent cx="115570" cy="115570"/>
                  <wp:effectExtent l="0" t="0" r="0" b="0"/>
                  <wp:docPr id="95" name="Image 95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560FAA75" wp14:editId="320B3AAC">
                  <wp:extent cx="115570" cy="115570"/>
                  <wp:effectExtent l="0" t="0" r="0" b="0"/>
                  <wp:docPr id="94" name="Image 94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73D6AF19" wp14:editId="0E085163">
                  <wp:extent cx="115570" cy="115570"/>
                  <wp:effectExtent l="0" t="0" r="0" b="0"/>
                  <wp:docPr id="93" name="Image 93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mc:AlternateContent>
                <mc:Choice Requires="wps">
                  <w:drawing>
                    <wp:inline distT="0" distB="0" distL="0" distR="0" wp14:anchorId="70270DD1" wp14:editId="2549F660">
                      <wp:extent cx="304800" cy="304800"/>
                      <wp:effectExtent l="0" t="0" r="0" b="0"/>
                      <wp:docPr id="92" name="Rectangle 92" descr="الصورة الرمزية لهم البشرى">
                        <a:hlinkClick xmlns:a="http://schemas.openxmlformats.org/drawingml/2006/main" r:id="rId7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92" o:spid="_x0000_s1026" alt="Description : الصورة الرمزية لهم البشرى" href="http://www.sup4ma.com/vb/member.php?s=1ae3e63de6fa63c71e3d59a4f97d975c&amp;u=11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961698" w:rsidRPr="00961698" w:rsidRDefault="00961698" w:rsidP="00BC564C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29" type="#_x0000_t75" style="width:101.8pt;height:18.2pt" o:ole="">
                  <v:imagedata r:id="rId73" o:title=""/>
                </v:shape>
                <w:control r:id="rId74" w:name="DefaultOcxName13" w:shapeid="_x0000_i1129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32" type="#_x0000_t75" style="width:101.8pt;height:18.2pt" o:ole="">
                  <v:imagedata r:id="rId75" o:title=""/>
                </v:shape>
                <w:control r:id="rId76" w:name="DefaultOcxName14" w:shapeid="_x0000_i1132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35" type="#_x0000_t75" style="width:101.8pt;height:18.2pt" o:ole="">
                  <v:imagedata r:id="rId77" o:title=""/>
                </v:shape>
                <w:control r:id="rId78" w:name="DefaultOcxName15" w:shapeid="_x0000_i1135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38" type="#_x0000_t75" style="width:101.8pt;height:18.2pt" o:ole="">
                  <v:imagedata r:id="rId79" o:title=""/>
                </v:shape>
                <w:control r:id="rId80" w:name="DefaultOcxName16" w:shapeid="_x0000_i1138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41" type="#_x0000_t75" style="width:101.8pt;height:18.2pt" o:ole="">
                  <v:imagedata r:id="rId81" o:title=""/>
                </v:shape>
                <w:control r:id="rId82" w:name="DefaultOcxName17" w:shapeid="_x0000_i1141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44" type="#_x0000_t75" style="width:101.8pt;height:18.2pt" o:ole="">
                  <v:imagedata r:id="rId83" o:title=""/>
                </v:shape>
                <w:control r:id="rId84" w:name="DefaultOcxName18" w:shapeid="_x0000_i1144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47" type="#_x0000_t75" style="width:101.8pt;height:18.2pt" o:ole="">
                  <v:imagedata r:id="rId85" o:title=""/>
                </v:shape>
                <w:control r:id="rId86" w:name="DefaultOcxName19" w:shapeid="_x0000_i1147"/>
              </w:object>
            </w:r>
          </w:p>
          <w:p w:rsidR="00961698" w:rsidRPr="00961698" w:rsidRDefault="00961698" w:rsidP="00BC564C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217D867C" wp14:editId="679D1311">
                  <wp:extent cx="157480" cy="157480"/>
                  <wp:effectExtent l="0" t="0" r="0" b="0"/>
                  <wp:docPr id="91" name="Image 91" descr="لهم البشرى غير متواجد حال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لهم البشرى غير متواجد حاليا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"/>
            </w:tblGrid>
            <w:tr w:rsidR="00961698" w:rsidRPr="00961698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0FF17315" wp14:editId="3CD8A26E">
                        <wp:extent cx="52705" cy="147320"/>
                        <wp:effectExtent l="0" t="0" r="4445" b="5080"/>
                        <wp:docPr id="90" name="Image 90" descr="لهم البشرى has a spectacular aura abou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لهم البشرى has a spectacular aura abou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0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5DDC1978" wp14:editId="5FCA03AF">
                        <wp:extent cx="52705" cy="147320"/>
                        <wp:effectExtent l="0" t="0" r="4445" b="5080"/>
                        <wp:docPr id="89" name="Image 89" descr="لهم البشرى has a spectacular aura abou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لهم البشرى has a spectacular aura abou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0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63FC2A69" wp14:editId="5BF3F62E">
                        <wp:extent cx="52705" cy="147320"/>
                        <wp:effectExtent l="0" t="0" r="4445" b="5080"/>
                        <wp:docPr id="88" name="Image 88" descr="لهم البشرى has a spectacular aura abou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لهم البشرى has a spectacular aura abou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0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39381C1A" wp14:editId="389ADFAC">
                        <wp:extent cx="52705" cy="147320"/>
                        <wp:effectExtent l="0" t="0" r="4445" b="5080"/>
                        <wp:docPr id="87" name="Image 87" descr="لهم البشرى has a spectacular aura abou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لهم البشرى has a spectacular aura abou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0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2883953D" wp14:editId="5B011123">
                        <wp:extent cx="52705" cy="147320"/>
                        <wp:effectExtent l="0" t="0" r="4445" b="5080"/>
                        <wp:docPr id="86" name="Image 86" descr="لهم البشرى has a spectacular aura abou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لهم البشرى has a spectacular aura abou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0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3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52FB4C99" wp14:editId="0DB65E1B">
                  <wp:extent cx="147320" cy="147320"/>
                  <wp:effectExtent l="0" t="0" r="5080" b="5080"/>
                  <wp:docPr id="85" name="Image 85" descr="Subforum O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Subforum O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14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4" w:author="Unknown">
              <w:r w:rsidRPr="0096169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rtl/>
                  <w:lang w:eastAsia="fr-FR"/>
                </w:rPr>
                <w:t xml:space="preserve">مراحل تطور الجنين (معلومات 9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rtl/>
                  <w:lang w:eastAsia="fr-FR"/>
                </w:rPr>
                <w:t>أشهر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rtl/>
                  <w:lang w:eastAsia="fr-FR"/>
                </w:rPr>
                <w:t xml:space="preserve"> + صور</w:t>
              </w:r>
              <w:r w:rsidRPr="00961698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fr-FR"/>
                </w:rPr>
                <w:t xml:space="preserve"> ) </w:t>
              </w:r>
            </w:ins>
          </w:p>
          <w:p w:rsidR="00961698" w:rsidRPr="00961698" w:rsidRDefault="00BA6CF6" w:rsidP="00BC564C">
            <w:pPr>
              <w:bidi/>
              <w:spacing w:after="0" w:line="240" w:lineRule="auto"/>
              <w:rPr>
                <w:ins w:id="5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6" w:author="Unknown"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pict>
                  <v:rect id="_x0000_i1046" style="width:0;height:.75pt" o:hralign="center" o:hrstd="t" o:hrnoshade="t" o:hr="t" fillcolor="#e3e6e8" stroked="f"/>
                </w:pict>
              </w:r>
            </w:ins>
          </w:p>
          <w:tbl>
            <w:tblPr>
              <w:tblW w:w="200" w:type="pct"/>
              <w:jc w:val="center"/>
              <w:tblCellSpacing w:w="0" w:type="dxa"/>
              <w:tblInd w:w="3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543"/>
            </w:tblGrid>
            <w:tr w:rsidR="00961698" w:rsidRPr="00961698" w:rsidTr="0096169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1E1DB"/>
                    <w:left w:val="single" w:sz="6" w:space="0" w:color="E1E1DB"/>
                    <w:bottom w:val="single" w:sz="6" w:space="0" w:color="E1E1DB"/>
                    <w:right w:val="single" w:sz="6" w:space="0" w:color="E1E1DB"/>
                  </w:tcBorders>
                  <w:shd w:val="clear" w:color="auto" w:fill="FFFFFF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3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2844E117" wp14:editId="757BFA6E">
                        <wp:extent cx="2154555" cy="1145540"/>
                        <wp:effectExtent l="0" t="0" r="0" b="0"/>
                        <wp:docPr id="84" name="Image 84" descr="استضافة المواقع">
                          <a:hlinkClick xmlns:a="http://schemas.openxmlformats.org/drawingml/2006/main" r:id="rId90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استضافة المواقع">
                                  <a:hlinkClick r:id="rId90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54555" cy="1145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before="30" w:after="30" w:line="240" w:lineRule="auto"/>
              <w:ind w:left="30" w:right="30"/>
              <w:jc w:val="center"/>
              <w:rPr>
                <w:ins w:id="7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8" w:author="Unknown">
              <w:r w:rsidRPr="00961698">
                <w:rPr>
                  <w:rFonts w:ascii="Franklin Gothic Medium" w:eastAsia="Times New Roman" w:hAnsi="Franklin Gothic Medium" w:cs="Times New Roman"/>
                  <w:i/>
                  <w:iCs/>
                  <w:color w:val="FFFFFF"/>
                  <w:sz w:val="18"/>
                  <w:szCs w:val="18"/>
                  <w:shd w:val="clear" w:color="auto" w:fill="FF3300"/>
                  <w:lang w:eastAsia="fr-FR"/>
                </w:rPr>
                <w:t> admin@annasseh.com </w:t>
              </w:r>
            </w:ins>
          </w:p>
          <w:p w:rsidR="00961698" w:rsidRPr="00961698" w:rsidRDefault="00961698" w:rsidP="00BC564C">
            <w:pPr>
              <w:bidi/>
              <w:spacing w:after="240" w:line="240" w:lineRule="auto"/>
              <w:jc w:val="center"/>
              <w:rPr>
                <w:ins w:id="9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10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قال الله تعالى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 xml:space="preserve"> 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  <w:rtl/>
                  <w:lang w:eastAsia="fr-FR"/>
                </w:rPr>
                <w:t>هُوَ الَّذِي يُصَوِّرُكُمْ فِي الأَرْحَامِ كَيْفَ يَشَاء لاَ إِلَـهَ إِلاَّ هُوَ الْعَزِيزُ الْحَكِيمُ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  <w:lang w:eastAsia="fr-FR"/>
                </w:rPr>
                <w:br/>
                <w:t xml:space="preserve">( </w:t>
              </w:r>
              <w:r w:rsidRPr="00961698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  <w:rtl/>
                  <w:lang w:eastAsia="fr-FR"/>
                </w:rPr>
                <w:t>ثُمَّ خَلَقْنَا النُّطْفَةَ عَلَقَةً فَخَلَقْنَا الْعَلَقَةَ مُضْغَةً فَخَلَقْنَا الْمُضْغَةَ عِظَامًا فَكَسَوْنَا الْعِظَامَ لَحْمًا ثُمَّ أَنشَأْنَاهُ خَلْقًا آخَرَ فَتَبَارَكَ اللَّهُ أَحْسَنُ الْخَالِقِينَ</w:t>
              </w:r>
              <w:r w:rsidRPr="00961698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  <w:lang w:eastAsia="fr-FR"/>
                </w:rPr>
                <w:t xml:space="preserve"> )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36"/>
                  <w:szCs w:val="36"/>
                  <w:rtl/>
                  <w:lang w:eastAsia="fr-FR"/>
                </w:rPr>
                <w:t>تطور الجنين عند الانسان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36"/>
                  <w:szCs w:val="36"/>
                  <w:rtl/>
                  <w:lang w:eastAsia="fr-FR"/>
                </w:rPr>
                <w:t>من الخلية حتى يصبح جنينا كاملا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</w:p>
          <w:tbl>
            <w:tblPr>
              <w:tblW w:w="96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9255"/>
            </w:tblGrid>
            <w:tr w:rsidR="00961698" w:rsidRPr="00961698" w:rsidTr="00961698">
              <w:trPr>
                <w:tblCellSpacing w:w="15" w:type="dxa"/>
                <w:jc w:val="center"/>
              </w:trPr>
              <w:tc>
                <w:tcPr>
                  <w:tcW w:w="300" w:type="dxa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30434E50" wp14:editId="212032C0">
                        <wp:extent cx="157480" cy="157480"/>
                        <wp:effectExtent l="0" t="0" r="0" b="0"/>
                        <wp:docPr id="83" name="Image 83" descr="http://www.sup4ma.com/vb/images/statusicon/wol_erro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http://www.sup4ma.com/vb/images/statusicon/wol_erro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480" cy="157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هذه الصورة تم تصغيرها تلقائيا . </w:t>
                  </w:r>
                  <w:proofErr w:type="spellStart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إضغط</w:t>
                  </w:r>
                  <w:proofErr w:type="spellEnd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على هذا الشريط هنا لعرض الصورة بكامل حجمها . أبعاد الصورة الأصلية 720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>x457 .</w:t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240" w:line="240" w:lineRule="auto"/>
              <w:jc w:val="center"/>
              <w:rPr>
                <w:ins w:id="11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lastRenderedPageBreak/>
              <w:drawing>
                <wp:inline distT="0" distB="0" distL="0" distR="0" wp14:anchorId="6B47A180" wp14:editId="360B9CB8">
                  <wp:extent cx="6096000" cy="3867785"/>
                  <wp:effectExtent l="0" t="0" r="0" b="0"/>
                  <wp:docPr id="82" name="Image 82" descr="http://www.arabic.edu-negev.gov.il/husam/cp/homepage/Images/human%281%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10" descr="http://www.arabic.edu-negev.gov.il/husam/cp/homepage/Images/human%281%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386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12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  <w:bookmarkStart w:id="13" w:name="_GoBack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76880400" wp14:editId="5B0E66F0">
                  <wp:extent cx="3815080" cy="11435080"/>
                  <wp:effectExtent l="0" t="0" r="0" b="0"/>
                  <wp:docPr id="81" name="Image 81" descr="http://www.samirabbas.net/FP/HP4/pict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4" descr="http://www.samirabbas.net/FP/HP4/pict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5080" cy="11435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3"/>
          </w:p>
          <w:tbl>
            <w:tblPr>
              <w:tblW w:w="96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9255"/>
            </w:tblGrid>
            <w:tr w:rsidR="00961698" w:rsidRPr="00961698" w:rsidTr="00961698">
              <w:trPr>
                <w:tblCellSpacing w:w="15" w:type="dxa"/>
                <w:jc w:val="center"/>
              </w:trPr>
              <w:tc>
                <w:tcPr>
                  <w:tcW w:w="300" w:type="dxa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528FF774" wp14:editId="7814F70D">
                        <wp:extent cx="157480" cy="157480"/>
                        <wp:effectExtent l="0" t="0" r="0" b="0"/>
                        <wp:docPr id="80" name="Image 80" descr="http://www.sup4ma.com/vb/images/statusicon/wol_erro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http://www.sup4ma.com/vb/images/statusicon/wol_erro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480" cy="157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هذه الصورة تم تصغيرها تلقائيا . </w:t>
                  </w:r>
                  <w:proofErr w:type="spellStart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إضغط</w:t>
                  </w:r>
                  <w:proofErr w:type="spellEnd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على هذا الشريط هنا لعرض الصورة بكامل حجمها . أبعاد الصورة الأصلية 650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>x514 .</w:t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240" w:line="240" w:lineRule="auto"/>
              <w:jc w:val="center"/>
              <w:rPr>
                <w:ins w:id="14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5756ACBA" wp14:editId="332D30EA">
                  <wp:extent cx="6096000" cy="4824095"/>
                  <wp:effectExtent l="0" t="0" r="0" b="0"/>
                  <wp:docPr id="79" name="Image 79" descr="http://www.arabic.edu-negev.gov.il/husam/cp/homepage/Images/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6" descr="http://www.arabic.edu-negev.gov.il/husam/cp/homepage/Images/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4824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6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9255"/>
            </w:tblGrid>
            <w:tr w:rsidR="00961698" w:rsidRPr="00961698" w:rsidTr="00961698">
              <w:trPr>
                <w:tblCellSpacing w:w="15" w:type="dxa"/>
                <w:jc w:val="center"/>
              </w:trPr>
              <w:tc>
                <w:tcPr>
                  <w:tcW w:w="300" w:type="dxa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67BA5693" wp14:editId="72982FDF">
                        <wp:extent cx="157480" cy="157480"/>
                        <wp:effectExtent l="0" t="0" r="0" b="0"/>
                        <wp:docPr id="78" name="Image 78" descr="http://www.sup4ma.com/vb/images/statusicon/wol_erro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http://www.sup4ma.com/vb/images/statusicon/wol_erro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480" cy="157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هذه الصورة تم تصغيرها تلقائيا . </w:t>
                  </w:r>
                  <w:proofErr w:type="spellStart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إضغط</w:t>
                  </w:r>
                  <w:proofErr w:type="spellEnd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على هذا الشريط هنا لعرض الصورة بكامل حجمها . أبعاد الصورة الأصلية 650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>x517 .</w:t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240" w:line="240" w:lineRule="auto"/>
              <w:jc w:val="center"/>
              <w:rPr>
                <w:ins w:id="15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5371827C" wp14:editId="44A7AE48">
                  <wp:extent cx="6096000" cy="4845050"/>
                  <wp:effectExtent l="0" t="0" r="0" b="0"/>
                  <wp:docPr id="77" name="Image 77" descr="http://www.arabic.edu-negev.gov.il/husam/cp/homepage/Images/2%281%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2" descr="http://www.arabic.edu-negev.gov.il/husam/cp/homepage/Images/2%281%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484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16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6FD5D4D3" wp14:editId="7952863B">
                  <wp:extent cx="5307965" cy="8576310"/>
                  <wp:effectExtent l="0" t="0" r="6985" b="0"/>
                  <wp:docPr id="76" name="Image 76" descr="http://www.arabic.edu-negev.gov.il/husam/cp/homepage/Images/3%281%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1" descr="http://www.arabic.edu-negev.gov.il/husam/cp/homepage/Images/3%281%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7965" cy="857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6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9255"/>
            </w:tblGrid>
            <w:tr w:rsidR="00961698" w:rsidRPr="00961698" w:rsidTr="00961698">
              <w:trPr>
                <w:tblCellSpacing w:w="15" w:type="dxa"/>
                <w:jc w:val="center"/>
              </w:trPr>
              <w:tc>
                <w:tcPr>
                  <w:tcW w:w="300" w:type="dxa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6DF46EB5" wp14:editId="5547F789">
                        <wp:extent cx="157480" cy="157480"/>
                        <wp:effectExtent l="0" t="0" r="0" b="0"/>
                        <wp:docPr id="75" name="Image 75" descr="http://www.sup4ma.com/vb/images/statusicon/wol_erro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http://www.sup4ma.com/vb/images/statusicon/wol_erro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480" cy="157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هذه الصورة تم تصغيرها تلقائيا . </w:t>
                  </w:r>
                  <w:proofErr w:type="spellStart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إضغط</w:t>
                  </w:r>
                  <w:proofErr w:type="spellEnd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على هذا الشريط هنا لعرض الصورة بكامل حجمها . أبعاد الصورة الأصلية 650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>x417 .</w:t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240" w:line="240" w:lineRule="auto"/>
              <w:jc w:val="center"/>
              <w:rPr>
                <w:ins w:id="17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44F01E42" wp14:editId="4AC59B80">
                  <wp:extent cx="6096000" cy="3909695"/>
                  <wp:effectExtent l="0" t="0" r="0" b="0"/>
                  <wp:docPr id="74" name="Image 74" descr="http://www.arabic.edu-negev.gov.il/husam/cp/homepage/Images/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5" descr="http://www.arabic.edu-negev.gov.il/husam/cp/homepage/Images/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3909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6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9255"/>
            </w:tblGrid>
            <w:tr w:rsidR="00961698" w:rsidRPr="00961698" w:rsidTr="00961698">
              <w:trPr>
                <w:tblCellSpacing w:w="15" w:type="dxa"/>
                <w:jc w:val="center"/>
              </w:trPr>
              <w:tc>
                <w:tcPr>
                  <w:tcW w:w="300" w:type="dxa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19EB48F5" wp14:editId="725A8F1B">
                        <wp:extent cx="157480" cy="157480"/>
                        <wp:effectExtent l="0" t="0" r="0" b="0"/>
                        <wp:docPr id="73" name="Image 73" descr="http://www.sup4ma.com/vb/images/statusicon/wol_erro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http://www.sup4ma.com/vb/images/statusicon/wol_erro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480" cy="157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هذه الصورة تم تصغيرها تلقائيا . </w:t>
                  </w:r>
                  <w:proofErr w:type="spellStart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إضغط</w:t>
                  </w:r>
                  <w:proofErr w:type="spellEnd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على هذا الشريط هنا لعرض الصورة بكامل حجمها . أبعاد الصورة الأصلية 650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>x481 .</w:t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240" w:line="240" w:lineRule="auto"/>
              <w:jc w:val="center"/>
              <w:rPr>
                <w:ins w:id="18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730F02E" wp14:editId="4B7AC171">
                  <wp:extent cx="6096000" cy="4509135"/>
                  <wp:effectExtent l="0" t="0" r="0" b="5715"/>
                  <wp:docPr id="72" name="Image 72" descr="http://www.arabic.edu-negev.gov.il/husam/cp/homepage/Images/5%281%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3" descr="http://www.arabic.edu-negev.gov.il/husam/cp/homepage/Images/5%281%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4509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19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الجنين في الأسبوع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الحادي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عشر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F5BF6C0" wp14:editId="4615F067">
                  <wp:extent cx="5843905" cy="8576310"/>
                  <wp:effectExtent l="0" t="0" r="4445" b="0"/>
                  <wp:docPr id="71" name="Image 71" descr="http://www.arabic.edu-negev.gov.il/husam/cp/homepage/Images/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7" descr="http://www.arabic.edu-negev.gov.il/husam/cp/homepage/Images/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3905" cy="857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6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9255"/>
            </w:tblGrid>
            <w:tr w:rsidR="00961698" w:rsidRPr="00961698" w:rsidTr="00961698">
              <w:trPr>
                <w:tblCellSpacing w:w="15" w:type="dxa"/>
                <w:jc w:val="center"/>
              </w:trPr>
              <w:tc>
                <w:tcPr>
                  <w:tcW w:w="300" w:type="dxa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52B4724A" wp14:editId="6F9156AC">
                        <wp:extent cx="157480" cy="157480"/>
                        <wp:effectExtent l="0" t="0" r="0" b="0"/>
                        <wp:docPr id="70" name="Image 70" descr="http://www.sup4ma.com/vb/images/statusicon/wol_erro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http://www.sup4ma.com/vb/images/statusicon/wol_erro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480" cy="157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هذه الصورة تم تصغيرها تلقائيا . </w:t>
                  </w:r>
                  <w:proofErr w:type="spellStart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إضغط</w:t>
                  </w:r>
                  <w:proofErr w:type="spellEnd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على هذا الشريط هنا لعرض الصورة بكامل حجمها . أبعاد الصورة الأصلية 650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>x442 .</w:t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240" w:line="240" w:lineRule="auto"/>
              <w:jc w:val="center"/>
              <w:rPr>
                <w:ins w:id="20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5B703DD" wp14:editId="491C0708">
                  <wp:extent cx="6096000" cy="4140835"/>
                  <wp:effectExtent l="0" t="0" r="0" b="0"/>
                  <wp:docPr id="69" name="Image 69" descr="http://www.arabic.edu-negev.gov.il/husam/cp/homepage/Images/7%281%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8" descr="http://www.arabic.edu-negev.gov.il/husam/cp/homepage/Images/7%281%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4140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6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9255"/>
            </w:tblGrid>
            <w:tr w:rsidR="00961698" w:rsidRPr="00961698" w:rsidTr="00961698">
              <w:trPr>
                <w:tblCellSpacing w:w="15" w:type="dxa"/>
                <w:jc w:val="center"/>
              </w:trPr>
              <w:tc>
                <w:tcPr>
                  <w:tcW w:w="300" w:type="dxa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53469E43" wp14:editId="573260CE">
                        <wp:extent cx="157480" cy="157480"/>
                        <wp:effectExtent l="0" t="0" r="0" b="0"/>
                        <wp:docPr id="68" name="Image 68" descr="http://www.sup4ma.com/vb/images/statusicon/wol_erro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http://www.sup4ma.com/vb/images/statusicon/wol_erro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480" cy="157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هذه الصورة تم تصغيرها تلقائيا . </w:t>
                  </w:r>
                  <w:proofErr w:type="spellStart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إضغط</w:t>
                  </w:r>
                  <w:proofErr w:type="spellEnd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على هذا الشريط هنا لعرض الصورة بكامل حجمها . أبعاد الصورة الأصلية 650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>x399 .</w:t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240" w:line="240" w:lineRule="auto"/>
              <w:jc w:val="center"/>
              <w:rPr>
                <w:ins w:id="21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42B8B154" wp14:editId="4277ABF9">
                  <wp:extent cx="6096000" cy="3731260"/>
                  <wp:effectExtent l="0" t="0" r="0" b="2540"/>
                  <wp:docPr id="67" name="Image 67" descr="http://www.arabic.edu-negev.gov.il/husam/cp/homepage/Images/8%281%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9" descr="http://www.arabic.edu-negev.gov.il/husam/cp/homepage/Images/8%281%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373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6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9255"/>
            </w:tblGrid>
            <w:tr w:rsidR="00961698" w:rsidRPr="00961698" w:rsidTr="00961698">
              <w:trPr>
                <w:tblCellSpacing w:w="15" w:type="dxa"/>
                <w:jc w:val="center"/>
              </w:trPr>
              <w:tc>
                <w:tcPr>
                  <w:tcW w:w="300" w:type="dxa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040D3BBD" wp14:editId="0AB971B1">
                        <wp:extent cx="157480" cy="157480"/>
                        <wp:effectExtent l="0" t="0" r="0" b="0"/>
                        <wp:docPr id="66" name="Image 66" descr="http://www.sup4ma.com/vb/images/statusicon/wol_erro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http://www.sup4ma.com/vb/images/statusicon/wol_erro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480" cy="157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هذه الصورة تم تصغيرها تلقائيا . </w:t>
                  </w:r>
                  <w:proofErr w:type="spellStart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إضغط</w:t>
                  </w:r>
                  <w:proofErr w:type="spellEnd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على هذا الشريط هنا لعرض الصورة بكامل حجمها . أبعاد الصورة الأصلية 650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>x477 .</w:t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240" w:line="240" w:lineRule="auto"/>
              <w:jc w:val="center"/>
              <w:rPr>
                <w:ins w:id="22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074B5757" wp14:editId="70625562">
                  <wp:extent cx="6096000" cy="4466590"/>
                  <wp:effectExtent l="0" t="0" r="0" b="0"/>
                  <wp:docPr id="65" name="Image 65" descr="http://www.arabic.edu-negev.gov.il/husam/cp/homepage/Images/10%281%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12" descr="http://www.arabic.edu-negev.gov.il/husam/cp/homepage/Images/10%281%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446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23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الجنين في الشهر الثالث و النصف</w:t>
              </w:r>
            </w:ins>
          </w:p>
          <w:tbl>
            <w:tblPr>
              <w:tblW w:w="96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9255"/>
            </w:tblGrid>
            <w:tr w:rsidR="00961698" w:rsidRPr="00961698" w:rsidTr="00961698">
              <w:trPr>
                <w:tblCellSpacing w:w="15" w:type="dxa"/>
                <w:jc w:val="center"/>
              </w:trPr>
              <w:tc>
                <w:tcPr>
                  <w:tcW w:w="300" w:type="dxa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077273F6" wp14:editId="4CD7524C">
                        <wp:extent cx="157480" cy="157480"/>
                        <wp:effectExtent l="0" t="0" r="0" b="0"/>
                        <wp:docPr id="64" name="Image 64" descr="http://www.sup4ma.com/vb/images/statusicon/wol_erro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http://www.sup4ma.com/vb/images/statusicon/wol_erro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480" cy="157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هذه الصورة تم تصغيرها تلقائيا . </w:t>
                  </w:r>
                  <w:proofErr w:type="spellStart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إضغط</w:t>
                  </w:r>
                  <w:proofErr w:type="spellEnd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على هذا الشريط هنا لعرض الصورة بكامل حجمها . أبعاد الصورة الأصلية 650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>x426 .</w:t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ins w:id="24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7B7D14B5" wp14:editId="08906190">
                  <wp:extent cx="6096000" cy="3994150"/>
                  <wp:effectExtent l="0" t="0" r="0" b="6350"/>
                  <wp:docPr id="63" name="Image 63" descr="http://www.arabic.edu-negev.gov.il/husam/cp/homepage/Images/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11" descr="http://www.arabic.edu-negev.gov.il/husam/cp/homepage/Images/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399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25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25FB83E4" wp14:editId="3CFF8C9B">
                  <wp:extent cx="5444490" cy="8576310"/>
                  <wp:effectExtent l="0" t="0" r="3810" b="0"/>
                  <wp:docPr id="62" name="Image 62" descr="http://www.arabic.edu-negev.gov.il/husam/cp/homepage/Images/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13" descr="http://www.arabic.edu-negev.gov.il/husam/cp/homepage/Images/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4490" cy="857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26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2C1FACA" wp14:editId="56BEE11C">
                  <wp:extent cx="4950460" cy="8576310"/>
                  <wp:effectExtent l="0" t="0" r="2540" b="0"/>
                  <wp:docPr id="61" name="Image 61" descr="http://www.arabic.edu-negev.gov.il/husam/cp/homepage/Images/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15" descr="http://www.arabic.edu-negev.gov.il/husam/cp/homepage/Images/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0460" cy="857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27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الجنين في الشهر الرابع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73CEE52E" wp14:editId="633B1922">
                  <wp:extent cx="5444490" cy="8576310"/>
                  <wp:effectExtent l="0" t="0" r="3810" b="0"/>
                  <wp:docPr id="60" name="Image 60" descr="http://www.arabic.edu-negev.gov.il/husam/cp/homepage/Images/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14" descr="http://www.arabic.edu-negev.gov.il/husam/cp/homepage/Images/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4490" cy="857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28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6D401E1E" wp14:editId="4FD04CE6">
                  <wp:extent cx="5812155" cy="8576310"/>
                  <wp:effectExtent l="0" t="0" r="0" b="0"/>
                  <wp:docPr id="59" name="Image 59" descr="http://www.arabic.edu-negev.gov.il/husam/cp/homepage/Images/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16" descr="http://www.arabic.edu-negev.gov.il/husam/cp/homepage/Images/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2155" cy="857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29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0522F1E5" wp14:editId="28A6859B">
                  <wp:extent cx="5822950" cy="8576310"/>
                  <wp:effectExtent l="0" t="0" r="6350" b="0"/>
                  <wp:docPr id="58" name="Image 58" descr="http://www.arabic.edu-negev.gov.il/husam/cp/homepage/Images/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17" descr="http://www.arabic.edu-negev.gov.il/husam/cp/homepage/Images/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0" cy="857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30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760539E" wp14:editId="657492BD">
                  <wp:extent cx="5707380" cy="8576310"/>
                  <wp:effectExtent l="0" t="0" r="7620" b="0"/>
                  <wp:docPr id="57" name="Image 57" descr="http://www.arabic.edu-negev.gov.il/husam/cp/homepage/Images/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code_imageresizer_container_18" descr="http://www.arabic.edu-negev.gov.il/husam/cp/homepage/Images/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7380" cy="857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31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 الأول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تنتقل البويضة من الملقحة من القناة الرحمية إلى التجويف الرحمي وتبدأ بالانقسام والتكاثر إلى مجموعة خلايا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 الثاني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يشهد هذا الأسبوع حدثين مهمين: الأول التصاق البويضة بالغشاء الرحمي وهو ما يعرف بالتعشيش, أما الثاني أن القرص الجنيني تتكون فيه طبقتان من الخلايا التي تتكاثر لتعطي شكلاً معقداً وتكون البويضة في حدود المليمتر الواحد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 xml:space="preserve"> الثالث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تبدأ المشيمة بالتكون وتظهر علامات الأوعية الدموية والخلايا الجنسية مع طبقة ثالثة من الخلايا الجديدة.. فالطبقة الداخلية تعطي الجهاز الهضمي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والتنفسي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والطبقة الخارجية تعطي الجهاز العصبي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والحواس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. والطبقة المتوسطة يتكون منها الدم والهيكل العظمي والعضلات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والكليتان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 الرابع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يمكنك التعرف على دقات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قلب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طفلك في حدود اليوم الثالث والعشرين. ففي هذا الأسبوع تأخذ المضغة شكلها النهائي وتبدو شبيهة بحبة الفاصولياء مع براعم ستتحول لأطراف فيما بعد -إذا شاء الخالق سبحانه وتعالى-. وفي نهاية الشهر يصل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طول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المضغة إلى 5 </w:t>
              </w:r>
              <w:proofErr w:type="spell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مم</w:t>
              </w:r>
              <w:proofErr w:type="spell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 الخامس والسادس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تتكون فيهما الأسنان ويأخذ القلب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حجماً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صغيراً، وتأخذ فيه التجاويف الأربعة مكانها.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وتتكون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الأمعاء والمعدة والجهاز البولي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 السابع والثامن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تتكون فيهما أصابع اليدين والقدمين وتباشر الغدد التناسلية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نموها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وتتهيأ الأعضاء والعضلات للنمو وتصبح عناصر الوجه أكثر وضوحاً: نتوءات صغيرة للعينين, وفجوتان للأذنين. ويبلغ الوزن 2و3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غم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والطول3و4 سم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 التاسع والعاشر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يتطور الكبد بشكل ملحوظ، ويبدأ البول بالانتشار في سائل السلي, وينتصب الرأس ليظهر الوجه بوضوح, وترتسم الشفتان, وتتمدد المفاصل خاصة الذراعان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 11و 12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تبدأ العظام بالتشكل مما يساعد الجنين على التحرك ببطء فلا تشعر به الأم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وتتكون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الأعضاء التناسلية خلال هذا الشهر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 13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يمكن قياس الرأس بالطريقة فوق الصوتية.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ويبلغ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قياس الجنين من الرأس إلى القدمين 12سم ويزن نحو 65غرام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 14و 15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تبدأ حاسة اللمس بالتطور. كما تنمو حاسة التذوق على مستوى الفم فيألف الجنين تذوق سائل السلي الذي يسبح فيه. ويكتمل نمو اليدين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 xml:space="preserve">من الأسبوع 16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إلى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 xml:space="preserve"> 18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ينمو شعر الرأس. وتكتسب العضلات بعض القوة </w:t>
              </w:r>
              <w:proofErr w:type="spell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التى</w:t>
              </w:r>
              <w:proofErr w:type="spell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تساعد الجنين على التحرك فتشعر الأم بحركته، لكن الهيكل لم يكن اكتمل بعد. ونستطيع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رؤيته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من خلال تخطيط الصدى. ويكون طول الجنين حوالي 20 سم ووزنه 250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غرام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 xml:space="preserve"> 19 و 20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تشعر الأم بأن حركة الجنين تزداد فعلاً.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ويكتمل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تكاثر الخلايا العصبية، وابتداءً من هذا الأسبوع يزداد وزن الدماغ بمعدل 90 غرام كل شهر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من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 xml:space="preserve"> الأسبوع 21 إلى23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لا تزال بشرته مجعدة لعدم توفر الدهن ولكن أقل حمرة, وتظهر الأظافر والبصمات على أطراف الأصابع. ويكتمل نمو الجهاز التنفسي. ويصبح الفارق الجنسي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بيناً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 xml:space="preserve">, 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ويكون طول الجنين 30 سم ووزنه 650غم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 24 و 25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تزداد حركة الجنين, ويتجاوب مع الأصوات الخارجية. ويصبح </w:t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وجهه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نقياً، ويبرز حاجباه ويرتسم أنفه بشكل واضح، وتكبر أذناه. وغالباً ما يمتص إبهامه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 xml:space="preserve"> 26 و 27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تصل الرئتان في نموهما إلى مرحلة متقدمة, ولكنهما لا تصبحان جاهزتين لتأدية وظائفهما إلا في نهاية الشهر الثامن, ويكون طوله الآن 37سم ويصل وزنة إلى 1كغم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 xml:space="preserve"> 28 و 29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ينتظم تنفس الجنين شيئاً فشيئاً, ويتوصل إلى فتح عينيه كلياً وتباشر المعدة والأمعاء وظائفهما. ويغدو رهيف السمع ويبدو ذلك عندما ينتفض كلما انصفق الباب، وتبين أن القرآن الكريم يهدأ الجنين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 xml:space="preserve"> 30 و 31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يصبح الرحم ضيقاً عليه، وهذا ما يعيق تحركه ويبلغ طوله في نهاية الشهر السابع 42 سم ويتعدى وزنه أحياناً 5و1كغم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 32 و 33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يبدأ باتخاذ الوضعية النهائية التي تساعده على الخروج, وغالباً ما يكون رأسه الى الأسفل ومؤخرته إلى الأعلى. ويكتمل نمو العظام وتتصلب, ويكثر من التبول وابتلاع سائل السلي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 34 و 35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يزداد حجم المشيمة بسبب ابتلاع الجنين كمية من ماء السلي، وبسبب </w:t>
              </w:r>
              <w:proofErr w:type="spell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إفرازة</w:t>
              </w:r>
              <w:proofErr w:type="spell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فضلات بكثرة يغطى بطبقة دهنية تكسو جلده. ويصل طوله حوالي 47 سم ووزنه 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5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و2كغ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 36 و 37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يكتسب الطفل نعومته, وتنفصل عته طبقة الطلاء الدهني لتسبح في سائل السلي واليافوخان مكونان من نسيج ليفي لا يكتمل نموهما إلا بعد عدة أشهر بعد الولادة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proofErr w:type="gramStart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>الأسبوعان</w:t>
              </w:r>
              <w:proofErr w:type="gramEnd"/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rtl/>
                  <w:lang w:eastAsia="fr-FR"/>
                </w:rPr>
                <w:t xml:space="preserve"> 38 و 39</w:t>
              </w:r>
              <w:r w:rsidRPr="00961698">
                <w:rPr>
                  <w:rFonts w:ascii="Times New Roman" w:eastAsia="Times New Roman" w:hAnsi="Times New Roman" w:cs="Times New Roman"/>
                  <w:color w:val="FF1493"/>
                  <w:sz w:val="24"/>
                  <w:szCs w:val="24"/>
                  <w:lang w:eastAsia="fr-FR"/>
                </w:rPr>
                <w:t>: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يكتسب الوزن والقوة فضلاً عن النمو, ويكون وزنة 3 كغم وطوله 50 سم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</w:t>
              </w:r>
            </w:ins>
          </w:p>
          <w:p w:rsidR="00961698" w:rsidRPr="00961698" w:rsidRDefault="00961698" w:rsidP="00BC564C">
            <w:pPr>
              <w:bidi/>
              <w:spacing w:after="240" w:line="240" w:lineRule="auto"/>
              <w:rPr>
                <w:ins w:id="32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33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</w:p>
          <w:p w:rsidR="00961698" w:rsidRPr="00961698" w:rsidRDefault="00961698" w:rsidP="00BC564C">
            <w:pPr>
              <w:bidi/>
              <w:spacing w:after="240" w:line="240" w:lineRule="auto"/>
              <w:rPr>
                <w:ins w:id="34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35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ins w:id="36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37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التوقيع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 xml:space="preserve"> :</w:t>
              </w:r>
              <w:r w:rsidRPr="00961698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  <w:lang w:eastAsia="fr-FR"/>
                </w:rPr>
                <w:t xml:space="preserve"> </w:t>
              </w:r>
            </w:ins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38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سبحانك اللهم وبحمدك اشهد ان لا اله الا انت سبحانك </w:t>
              </w:r>
              <w:proofErr w:type="spell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استغفرك</w:t>
              </w:r>
              <w:proofErr w:type="spell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اللهم من جميع الذنوب والخطايا واتوب اليك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."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ادعوكم لزيارة مدونتي وتزيينها بتعليقاتكم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fldChar w:fldCharType="begin"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instrText xml:space="preserve"> HYPERLINK "http://islame1428.maktoobblog.com/" \t "_blank" </w:instrTex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fldChar w:fldCharType="separate"/>
              </w:r>
              <w:r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http://islame1428.maktoobblog.com/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fldChar w:fldCharType="end"/>
              </w:r>
            </w:ins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inline distT="0" distB="0" distL="0" distR="0" wp14:anchorId="442E3B4B" wp14:editId="3CA595E5">
                      <wp:extent cx="304800" cy="304800"/>
                      <wp:effectExtent l="0" t="0" r="0" b="0"/>
                      <wp:docPr id="56" name="Rectangle 56" descr="http://www.sup4ma.com/vb/image.php?s=1ae3e63de6fa63c71e3d59a4f97d975c&amp;u=111&amp;type=sigpic&amp;dateline=120387447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56" o:spid="_x0000_s1026" alt="Description : http://www.sup4ma.com/vb/image.php?s=1ae3e63de6fa63c71e3d59a4f97d975c&amp;u=111&amp;type=sigpic&amp;dateline=120387447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DTD++3EgMAADkGAAAOAAAAAAAAAAAAAAAAAC4CAABkcnMvZTJv&#10;RG9jLnhtbFBLAQItABQABgAIAAAAIQBMoOks2AAAAAMBAAAPAAAAAAAAAAAAAAAAAGwFAABkcnMv&#10;ZG93bnJldi54bWxQSwUGAAAAAAQABADzAAAAc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61698" w:rsidRPr="00961698" w:rsidTr="009616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39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40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lastRenderedPageBreak/>
                <w:t xml:space="preserve">  </w:t>
              </w:r>
            </w:ins>
          </w:p>
        </w:tc>
        <w:tc>
          <w:tcPr>
            <w:tcW w:w="0" w:type="auto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41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w:drawing>
                <wp:inline distT="0" distB="0" distL="0" distR="0" wp14:anchorId="37745061" wp14:editId="043C5915">
                  <wp:extent cx="672465" cy="220980"/>
                  <wp:effectExtent l="0" t="0" r="0" b="7620"/>
                  <wp:docPr id="55" name="Image 55" descr="رد مع اقتباس">
                    <a:hlinkClick xmlns:a="http://schemas.openxmlformats.org/drawingml/2006/main" r:id="rId1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رد مع اقتباس">
                            <a:hlinkClick r:id="rId1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698" w:rsidRPr="00961698" w:rsidRDefault="00961698" w:rsidP="00BC564C">
      <w:pPr>
        <w:bidi/>
        <w:spacing w:after="0" w:line="240" w:lineRule="auto"/>
        <w:jc w:val="right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jc w:val="right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"/>
        <w:gridCol w:w="4633"/>
        <w:gridCol w:w="1892"/>
        <w:gridCol w:w="1899"/>
      </w:tblGrid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لهم البشرى</w:t>
            </w:r>
          </w:p>
        </w:tc>
      </w:tr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13" w:history="1"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مشاهدة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ملفه الشخصي</w:t>
              </w:r>
            </w:hyperlink>
          </w:p>
        </w:tc>
      </w:tr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14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إرسال رسالة خاصة </w:t>
              </w:r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إلى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لهم البشرى</w:t>
              </w:r>
            </w:hyperlink>
          </w:p>
        </w:tc>
      </w:tr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15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البحث عن المزيد من المشاركات </w:t>
              </w:r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المكتوبة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بواسطة لهم البشرى</w:t>
              </w:r>
            </w:hyperlink>
          </w:p>
        </w:tc>
      </w:tr>
      <w:tr w:rsidR="00961698" w:rsidRPr="00961698" w:rsidTr="00961698">
        <w:tblPrEx>
          <w:jc w:val="center"/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bookmarkStart w:id="42" w:name="post23660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A3224D1" wp14:editId="10BB2385">
                  <wp:extent cx="94615" cy="105410"/>
                  <wp:effectExtent l="0" t="0" r="635" b="8890"/>
                  <wp:docPr id="54" name="Image 54" descr="قدي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قدي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" cy="10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42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2008-02-01, 12:19 AM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  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رقم </w:t>
            </w:r>
            <w:proofErr w:type="gram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المشاركة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:</w:t>
            </w:r>
            <w:proofErr w:type="gramEnd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bookmarkStart w:id="43" w:name="2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begin"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instrText xml:space="preserve"> HYPERLINK "http://www.sup4ma.com/vb/showpost.php?s=1ae3e63de6fa63c71e3d59a4f97d975c&amp;p=23660&amp;postcount=2" \t "new" </w:instrTex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separate"/>
            </w:r>
            <w:r w:rsidRPr="0096169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2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end"/>
            </w:r>
            <w:bookmarkEnd w:id="43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</w:tc>
      </w:tr>
      <w:tr w:rsidR="00961698" w:rsidRPr="00961698" w:rsidTr="00961698">
        <w:tblPrEx>
          <w:jc w:val="center"/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7" w:type="dxa"/>
          <w:jc w:val="center"/>
        </w:trPr>
        <w:tc>
          <w:tcPr>
            <w:tcW w:w="2625" w:type="dxa"/>
            <w:gridSpan w:val="2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16" w:history="1">
              <w:r w:rsidR="00961698" w:rsidRPr="00961698">
                <w:rPr>
                  <w:rFonts w:ascii="Times New Roman" w:eastAsia="Times New Roman" w:hAnsi="Times New Roman" w:cs="Times New Roman"/>
                  <w:color w:val="73C904"/>
                  <w:sz w:val="27"/>
                  <w:szCs w:val="27"/>
                  <w:lang w:eastAsia="fr-FR"/>
                </w:rPr>
                <w:t>abdelkader24</w:t>
              </w:r>
            </w:hyperlink>
            <w:r w:rsidR="00961698"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فريق</w:t>
            </w:r>
            <w:proofErr w:type="gramEnd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المحبة</w:t>
            </w:r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764E64A1" wp14:editId="387760FC">
                  <wp:extent cx="115570" cy="115570"/>
                  <wp:effectExtent l="0" t="0" r="0" b="0"/>
                  <wp:docPr id="53" name="Image 53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56D07DFC" wp14:editId="177E0F9B">
                  <wp:extent cx="115570" cy="115570"/>
                  <wp:effectExtent l="0" t="0" r="0" b="0"/>
                  <wp:docPr id="52" name="Image 52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5A2965BA" wp14:editId="01308829">
                  <wp:extent cx="115570" cy="115570"/>
                  <wp:effectExtent l="0" t="0" r="0" b="0"/>
                  <wp:docPr id="51" name="Image 51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DE43C79" wp14:editId="77F0D4E8">
                  <wp:extent cx="115570" cy="115570"/>
                  <wp:effectExtent l="0" t="0" r="0" b="0"/>
                  <wp:docPr id="50" name="Image 50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6D24C39C" wp14:editId="36713720">
                  <wp:extent cx="115570" cy="115570"/>
                  <wp:effectExtent l="0" t="0" r="0" b="0"/>
                  <wp:docPr id="49" name="Image 49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05C9F6B" wp14:editId="6C5C88B6">
                  <wp:extent cx="115570" cy="115570"/>
                  <wp:effectExtent l="0" t="0" r="0" b="0"/>
                  <wp:docPr id="48" name="Image 48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4F59AD7" wp14:editId="4D41F329">
                  <wp:extent cx="115570" cy="115570"/>
                  <wp:effectExtent l="0" t="0" r="0" b="0"/>
                  <wp:docPr id="47" name="Image 47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1698" w:rsidRPr="00961698" w:rsidRDefault="00961698" w:rsidP="00BC564C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51" type="#_x0000_t75" style="width:101.8pt;height:18.2pt" o:ole="">
                  <v:imagedata r:id="rId117" o:title=""/>
                </v:shape>
                <w:control r:id="rId118" w:name="DefaultOcxName20" w:shapeid="_x0000_i1151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54" type="#_x0000_t75" style="width:101.8pt;height:18.2pt" o:ole="">
                  <v:imagedata r:id="rId119" o:title=""/>
                </v:shape>
                <w:control r:id="rId120" w:name="DefaultOcxName21" w:shapeid="_x0000_i1154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57" type="#_x0000_t75" style="width:101.8pt;height:18.2pt" o:ole="">
                  <v:imagedata r:id="rId121" o:title=""/>
                </v:shape>
                <w:control r:id="rId122" w:name="DefaultOcxName22" w:shapeid="_x0000_i1157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60" type="#_x0000_t75" style="width:101.8pt;height:18.2pt" o:ole="">
                  <v:imagedata r:id="rId123" o:title=""/>
                </v:shape>
                <w:control r:id="rId124" w:name="DefaultOcxName23" w:shapeid="_x0000_i1160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63" type="#_x0000_t75" style="width:101.8pt;height:18.2pt" o:ole="">
                  <v:imagedata r:id="rId125" o:title=""/>
                </v:shape>
                <w:control r:id="rId126" w:name="DefaultOcxName24" w:shapeid="_x0000_i1163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66" type="#_x0000_t75" style="width:101.8pt;height:18.2pt" o:ole="">
                  <v:imagedata r:id="rId127" o:title=""/>
                </v:shape>
                <w:control r:id="rId128" w:name="DefaultOcxName25" w:shapeid="_x0000_i1166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69" type="#_x0000_t75" style="width:101.8pt;height:18.2pt" o:ole="">
                  <v:imagedata r:id="rId129" o:title=""/>
                </v:shape>
                <w:control r:id="rId130" w:name="DefaultOcxName26" w:shapeid="_x0000_i1169"/>
              </w:object>
            </w:r>
          </w:p>
          <w:p w:rsidR="00961698" w:rsidRPr="00961698" w:rsidRDefault="00961698" w:rsidP="00BC564C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761A498D" wp14:editId="6984A85F">
                  <wp:extent cx="157480" cy="157480"/>
                  <wp:effectExtent l="0" t="0" r="0" b="0"/>
                  <wp:docPr id="46" name="Image 46" descr="abdelkader24 غير متواجد حال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abdelkader24 غير متواجد حاليا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"/>
            </w:tblGrid>
            <w:tr w:rsidR="00961698" w:rsidRPr="00961698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213C31FC" wp14:editId="1D56527C">
                        <wp:extent cx="52705" cy="147320"/>
                        <wp:effectExtent l="0" t="0" r="4445" b="5080"/>
                        <wp:docPr id="45" name="Image 45" descr="abdelkader24 قام بتعطيل التقييم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" descr="abdelkader24 قام بتعطيل التقييم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0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44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3A732E5" wp14:editId="1058387C">
                  <wp:extent cx="157480" cy="157480"/>
                  <wp:effectExtent l="0" t="0" r="0" b="0"/>
                  <wp:docPr id="44" name="Image 44" descr="افتراضي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افتراضي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1698" w:rsidRPr="00961698" w:rsidRDefault="00BA6CF6" w:rsidP="00BC564C">
            <w:pPr>
              <w:bidi/>
              <w:spacing w:after="0" w:line="240" w:lineRule="auto"/>
              <w:rPr>
                <w:ins w:id="45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46" w:author="Unknown"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pict>
                  <v:rect id="_x0000_i1054" style="width:0;height:.75pt" o:hralign="center" o:hrstd="t" o:hrnoshade="t" o:hr="t" fillcolor="#e3e6e8" stroked="f"/>
                </w:pict>
              </w:r>
            </w:ins>
          </w:p>
          <w:tbl>
            <w:tblPr>
              <w:tblW w:w="200" w:type="pct"/>
              <w:jc w:val="center"/>
              <w:tblCellSpacing w:w="0" w:type="dxa"/>
              <w:tblInd w:w="3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543"/>
            </w:tblGrid>
            <w:tr w:rsidR="00961698" w:rsidRPr="00961698" w:rsidTr="0096169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1E1DB"/>
                    <w:left w:val="single" w:sz="6" w:space="0" w:color="E1E1DB"/>
                    <w:bottom w:val="single" w:sz="6" w:space="0" w:color="E1E1DB"/>
                    <w:right w:val="single" w:sz="6" w:space="0" w:color="E1E1DB"/>
                  </w:tcBorders>
                  <w:shd w:val="clear" w:color="auto" w:fill="FFFFFF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3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237BB6DA" wp14:editId="5C229FD0">
                        <wp:extent cx="2154555" cy="1145540"/>
                        <wp:effectExtent l="0" t="0" r="0" b="0"/>
                        <wp:docPr id="43" name="Image 43" descr="تصميم مواقع كاملة">
                          <a:hlinkClick xmlns:a="http://schemas.openxmlformats.org/drawingml/2006/main" r:id="rId133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تصميم مواقع كاملة">
                                  <a:hlinkClick r:id="rId133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54555" cy="1145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before="30" w:after="30" w:line="240" w:lineRule="auto"/>
              <w:ind w:left="30" w:right="30"/>
              <w:jc w:val="center"/>
              <w:rPr>
                <w:ins w:id="47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48" w:author="Unknown">
              <w:r w:rsidRPr="00961698">
                <w:rPr>
                  <w:rFonts w:ascii="Franklin Gothic Medium" w:eastAsia="Times New Roman" w:hAnsi="Franklin Gothic Medium" w:cs="Times New Roman"/>
                  <w:i/>
                  <w:iCs/>
                  <w:color w:val="FFFFFF"/>
                  <w:sz w:val="18"/>
                  <w:szCs w:val="18"/>
                  <w:shd w:val="clear" w:color="auto" w:fill="FF3300"/>
                  <w:lang w:eastAsia="fr-FR"/>
                </w:rPr>
                <w:t> admin@annasseh.com </w:t>
              </w:r>
            </w:ins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ins w:id="49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50" w:author="Unknown">
              <w:r w:rsidRPr="00961698">
                <w:rPr>
                  <w:rFonts w:ascii="Arial Black" w:eastAsia="Times New Roman" w:hAnsi="Arial Black" w:cs="Times New Roman"/>
                  <w:color w:val="0000FF"/>
                  <w:sz w:val="72"/>
                  <w:szCs w:val="72"/>
                  <w:rtl/>
                  <w:lang w:eastAsia="fr-FR"/>
                </w:rPr>
                <w:t>بسم الله الرحمن الرحيم</w:t>
              </w:r>
            </w:ins>
          </w:p>
          <w:p w:rsidR="00961698" w:rsidRPr="00961698" w:rsidRDefault="00961698" w:rsidP="00BC564C">
            <w:pPr>
              <w:bidi/>
              <w:spacing w:after="240" w:line="240" w:lineRule="auto"/>
              <w:rPr>
                <w:ins w:id="51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:rsidR="00961698" w:rsidRPr="00961698" w:rsidRDefault="00961698" w:rsidP="00BC564C">
            <w:pPr>
              <w:bidi/>
              <w:spacing w:after="0" w:line="240" w:lineRule="auto"/>
              <w:jc w:val="right"/>
              <w:rPr>
                <w:ins w:id="52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53" w:author="Unknown">
              <w:r w:rsidRPr="00961698">
                <w:rPr>
                  <w:rFonts w:ascii="Arial Black" w:eastAsia="Times New Roman" w:hAnsi="Arial Black" w:cs="Times New Roman"/>
                  <w:color w:val="8B0000"/>
                  <w:sz w:val="36"/>
                  <w:szCs w:val="36"/>
                  <w:rtl/>
                  <w:lang w:eastAsia="fr-FR"/>
                </w:rPr>
                <w:t>يقول الله تعالى في كتابه العزيز</w:t>
              </w:r>
            </w:ins>
            <w:r>
              <w:rPr>
                <w:rFonts w:ascii="Arial Black" w:eastAsia="Times New Roman" w:hAnsi="Arial Black" w:cs="Times New Roman"/>
                <w:noProof/>
                <w:color w:val="8B0000"/>
                <w:sz w:val="36"/>
                <w:szCs w:val="36"/>
                <w:lang w:eastAsia="fr-FR"/>
              </w:rPr>
              <w:drawing>
                <wp:inline distT="0" distB="0" distL="0" distR="0" wp14:anchorId="3759C781" wp14:editId="0A476AA5">
                  <wp:extent cx="157480" cy="157480"/>
                  <wp:effectExtent l="0" t="0" r="0" b="0"/>
                  <wp:docPr id="42" name="Image 42" descr="http://www.sup4ma.com/vb/images/smilies/frow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www.sup4ma.com/vb/images/smilies/frow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54" w:author="Unknown">
              <w:r w:rsidRPr="00961698">
                <w:rPr>
                  <w:rFonts w:ascii="Arial Black" w:eastAsia="Times New Roman" w:hAnsi="Arial Black" w:cs="Times New Roman"/>
                  <w:color w:val="8B0000"/>
                  <w:sz w:val="36"/>
                  <w:szCs w:val="36"/>
                  <w:rtl/>
                  <w:lang w:eastAsia="fr-FR"/>
                </w:rPr>
                <w:t>وَفِي خَلْقِكُمْ وَمَا يَبُثُّ مِن دَابَّةٍ آيَاتٌ لِّقَوْمٍ يُوقِنُونَ) [الجاثية : 4</w:t>
              </w:r>
              <w:r w:rsidRPr="00961698">
                <w:rPr>
                  <w:rFonts w:ascii="Arial Black" w:eastAsia="Times New Roman" w:hAnsi="Arial Black" w:cs="Times New Roman"/>
                  <w:color w:val="8B0000"/>
                  <w:sz w:val="36"/>
                  <w:szCs w:val="36"/>
                  <w:lang w:eastAsia="fr-FR"/>
                </w:rPr>
                <w:t>]</w:t>
              </w:r>
              <w:r w:rsidRPr="00961698">
                <w:rPr>
                  <w:rFonts w:ascii="Arial Black" w:eastAsia="Times New Roman" w:hAnsi="Arial Black" w:cs="Times New Roman"/>
                  <w:sz w:val="36"/>
                  <w:szCs w:val="36"/>
                  <w:lang w:eastAsia="fr-FR"/>
                </w:rPr>
                <w:br/>
              </w:r>
              <w:r w:rsidRPr="00961698">
                <w:rPr>
                  <w:rFonts w:ascii="Arial Black" w:eastAsia="Times New Roman" w:hAnsi="Arial Black" w:cs="Times New Roman"/>
                  <w:sz w:val="36"/>
                  <w:szCs w:val="36"/>
                  <w:lang w:eastAsia="fr-FR"/>
                </w:rPr>
                <w:br/>
              </w:r>
              <w:r w:rsidRPr="00961698">
                <w:rPr>
                  <w:rFonts w:ascii="Arial Black" w:eastAsia="Times New Roman" w:hAnsi="Arial Black" w:cs="Times New Roman"/>
                  <w:color w:val="FF00FF"/>
                  <w:sz w:val="36"/>
                  <w:szCs w:val="36"/>
                  <w:rtl/>
                  <w:lang w:eastAsia="fr-FR"/>
                </w:rPr>
                <w:t xml:space="preserve">وقال تعالى اللَّهُ </w:t>
              </w:r>
            </w:ins>
            <w:r>
              <w:rPr>
                <w:rFonts w:ascii="Arial Black" w:eastAsia="Times New Roman" w:hAnsi="Arial Black" w:cs="Times New Roman"/>
                <w:noProof/>
                <w:color w:val="FF00FF"/>
                <w:sz w:val="36"/>
                <w:szCs w:val="36"/>
                <w:lang w:eastAsia="fr-FR"/>
              </w:rPr>
              <w:drawing>
                <wp:inline distT="0" distB="0" distL="0" distR="0" wp14:anchorId="70D2FA0E" wp14:editId="68CFDB2D">
                  <wp:extent cx="157480" cy="157480"/>
                  <wp:effectExtent l="0" t="0" r="0" b="0"/>
                  <wp:docPr id="41" name="Image 41" descr="http://www.sup4ma.com/vb/images/smilies/frow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www.sup4ma.com/vb/images/smilies/frow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ins w:id="55" w:author="Unknown">
              <w:r w:rsidRPr="00961698">
                <w:rPr>
                  <w:rFonts w:ascii="Arial Black" w:eastAsia="Times New Roman" w:hAnsi="Arial Black" w:cs="Times New Roman"/>
                  <w:color w:val="FF00FF"/>
                  <w:sz w:val="36"/>
                  <w:szCs w:val="36"/>
                  <w:rtl/>
                  <w:lang w:eastAsia="fr-FR"/>
                </w:rPr>
                <w:t>الَّذِي خَلَقَكُم مِّن ضَعْفٍ ثُمَّ جَعَلَ مِن بَعْدِ ضَعْفٍ قُوَّةً ثُمَّ جَعَلَ مِن بَعْدِ قُوَّةٍ ضَعْفاً وَشَيْبَةً يَخْلُقُ مَا يَشَاءُ وَهُوَ الْعَلِيمُ الْقَدِيرُ ) [الروم : 54</w:t>
              </w:r>
              <w:r w:rsidRPr="00961698">
                <w:rPr>
                  <w:rFonts w:ascii="Arial Black" w:eastAsia="Times New Roman" w:hAnsi="Arial Black" w:cs="Times New Roman"/>
                  <w:color w:val="FF00FF"/>
                  <w:sz w:val="36"/>
                  <w:szCs w:val="36"/>
                  <w:lang w:eastAsia="fr-FR"/>
                </w:rPr>
                <w:t>]</w:t>
              </w:r>
              <w:r w:rsidRPr="00961698">
                <w:rPr>
                  <w:rFonts w:ascii="Arial Black" w:eastAsia="Times New Roman" w:hAnsi="Arial Black" w:cs="Times New Roman"/>
                  <w:sz w:val="36"/>
                  <w:szCs w:val="36"/>
                  <w:lang w:eastAsia="fr-FR"/>
                </w:rPr>
                <w:br/>
              </w:r>
              <w:r w:rsidRPr="00961698">
                <w:rPr>
                  <w:rFonts w:ascii="Arial Black" w:eastAsia="Times New Roman" w:hAnsi="Arial Black" w:cs="Times New Roman"/>
                  <w:sz w:val="36"/>
                  <w:szCs w:val="36"/>
                  <w:lang w:eastAsia="fr-FR"/>
                </w:rPr>
                <w:br/>
              </w:r>
              <w:r w:rsidRPr="00961698">
                <w:rPr>
                  <w:rFonts w:ascii="Arial Black" w:eastAsia="Times New Roman" w:hAnsi="Arial Black" w:cs="Times New Roman"/>
                  <w:color w:val="800080"/>
                  <w:sz w:val="36"/>
                  <w:szCs w:val="36"/>
                  <w:rtl/>
                  <w:lang w:eastAsia="fr-FR"/>
                </w:rPr>
                <w:t>وقال الله تعالى: (سَنُرِيهِمْ آيَاتِنَا فِي الْآفَاقِ وَفِي أَنفُسِهِمْ حَتَّى يَتَبَيَّنَ لَهُمْ أَنَّهُ الْحَقُّ أَوَلَمْ يَكْفِ بِرَبِّكَ أَنَّهُ عَلَى كُلِّ شَيْءٍ شَهِيدٌ) [فصلت : 53</w:t>
              </w:r>
              <w:r w:rsidRPr="00961698">
                <w:rPr>
                  <w:rFonts w:ascii="Arial Black" w:eastAsia="Times New Roman" w:hAnsi="Arial Black" w:cs="Times New Roman"/>
                  <w:color w:val="800080"/>
                  <w:sz w:val="36"/>
                  <w:szCs w:val="36"/>
                  <w:lang w:eastAsia="fr-FR"/>
                </w:rPr>
                <w:t>].</w:t>
              </w:r>
              <w:r w:rsidRPr="00961698">
                <w:rPr>
                  <w:rFonts w:ascii="Arial Black" w:eastAsia="Times New Roman" w:hAnsi="Arial Black" w:cs="Times New Roman"/>
                  <w:sz w:val="36"/>
                  <w:szCs w:val="36"/>
                  <w:lang w:eastAsia="fr-FR"/>
                </w:rPr>
                <w:br/>
              </w:r>
              <w:r w:rsidRPr="00961698">
                <w:rPr>
                  <w:rFonts w:ascii="Arial Black" w:eastAsia="Times New Roman" w:hAnsi="Arial Black" w:cs="Times New Roman"/>
                  <w:sz w:val="36"/>
                  <w:szCs w:val="36"/>
                  <w:lang w:eastAsia="fr-FR"/>
                </w:rPr>
                <w:br/>
              </w:r>
              <w:r w:rsidRPr="00961698">
                <w:rPr>
                  <w:rFonts w:ascii="Arial Black" w:eastAsia="Times New Roman" w:hAnsi="Arial Black" w:cs="Times New Roman"/>
                  <w:color w:val="000000"/>
                  <w:sz w:val="36"/>
                  <w:szCs w:val="36"/>
                  <w:rtl/>
                  <w:lang w:eastAsia="fr-FR"/>
                </w:rPr>
                <w:t xml:space="preserve">من كل </w:t>
              </w:r>
              <w:proofErr w:type="spellStart"/>
              <w:r w:rsidRPr="00961698">
                <w:rPr>
                  <w:rFonts w:ascii="Arial Black" w:eastAsia="Times New Roman" w:hAnsi="Arial Black" w:cs="Times New Roman"/>
                  <w:color w:val="000000"/>
                  <w:sz w:val="36"/>
                  <w:szCs w:val="36"/>
                  <w:rtl/>
                  <w:lang w:eastAsia="fr-FR"/>
                </w:rPr>
                <w:t>ماذكر</w:t>
              </w:r>
              <w:proofErr w:type="spellEnd"/>
              <w:r w:rsidRPr="00961698">
                <w:rPr>
                  <w:rFonts w:ascii="Arial Black" w:eastAsia="Times New Roman" w:hAnsi="Arial Black" w:cs="Times New Roman"/>
                  <w:color w:val="000000"/>
                  <w:sz w:val="36"/>
                  <w:szCs w:val="36"/>
                  <w:rtl/>
                  <w:lang w:eastAsia="fr-FR"/>
                </w:rPr>
                <w:t xml:space="preserve"> أصبح كل </w:t>
              </w:r>
              <w:proofErr w:type="spellStart"/>
              <w:r w:rsidRPr="00961698">
                <w:rPr>
                  <w:rFonts w:ascii="Arial Black" w:eastAsia="Times New Roman" w:hAnsi="Arial Black" w:cs="Times New Roman"/>
                  <w:color w:val="000000"/>
                  <w:sz w:val="36"/>
                  <w:szCs w:val="36"/>
                  <w:rtl/>
                  <w:lang w:eastAsia="fr-FR"/>
                </w:rPr>
                <w:t>مانراه</w:t>
              </w:r>
              <w:proofErr w:type="spellEnd"/>
              <w:r w:rsidRPr="00961698">
                <w:rPr>
                  <w:rFonts w:ascii="Arial Black" w:eastAsia="Times New Roman" w:hAnsi="Arial Black" w:cs="Times New Roman"/>
                  <w:color w:val="000000"/>
                  <w:sz w:val="36"/>
                  <w:szCs w:val="36"/>
                  <w:rtl/>
                  <w:lang w:eastAsia="fr-FR"/>
                </w:rPr>
                <w:t xml:space="preserve"> عبر جهاز </w:t>
              </w:r>
              <w:proofErr w:type="spellStart"/>
              <w:r w:rsidRPr="00961698">
                <w:rPr>
                  <w:rFonts w:ascii="Arial Black" w:eastAsia="Times New Roman" w:hAnsi="Arial Black" w:cs="Times New Roman"/>
                  <w:color w:val="000000"/>
                  <w:sz w:val="36"/>
                  <w:szCs w:val="36"/>
                  <w:rtl/>
                  <w:lang w:eastAsia="fr-FR"/>
                </w:rPr>
                <w:t>الألتراساوند</w:t>
              </w:r>
              <w:proofErr w:type="spellEnd"/>
              <w:r w:rsidRPr="00961698">
                <w:rPr>
                  <w:rFonts w:ascii="Arial Black" w:eastAsia="Times New Roman" w:hAnsi="Arial Black" w:cs="Times New Roman"/>
                  <w:color w:val="000000"/>
                  <w:sz w:val="36"/>
                  <w:szCs w:val="36"/>
                  <w:rtl/>
                  <w:lang w:eastAsia="fr-FR"/>
                </w:rPr>
                <w:t xml:space="preserve"> رباعي الأبعاد مفسر وواضح فلهذا الصغير شخصية مستقلة لها بصمات خاصة تعطي إيحاء عما سيكون في مستقبله البعيد</w:t>
              </w:r>
              <w:r w:rsidRPr="00961698">
                <w:rPr>
                  <w:rFonts w:ascii="Arial Black" w:eastAsia="Times New Roman" w:hAnsi="Arial Black" w:cs="Times New Roman"/>
                  <w:color w:val="000000"/>
                  <w:sz w:val="36"/>
                  <w:szCs w:val="36"/>
                  <w:lang w:eastAsia="fr-FR"/>
                </w:rPr>
                <w:t>.</w:t>
              </w:r>
              <w:r w:rsidRPr="00961698">
                <w:rPr>
                  <w:rFonts w:ascii="Arial Black" w:eastAsia="Times New Roman" w:hAnsi="Arial Black" w:cs="Times New Roman"/>
                  <w:sz w:val="36"/>
                  <w:szCs w:val="36"/>
                  <w:lang w:eastAsia="fr-FR"/>
                </w:rPr>
                <w:br/>
              </w:r>
              <w:r w:rsidRPr="00961698">
                <w:rPr>
                  <w:rFonts w:ascii="Arial Black" w:eastAsia="Times New Roman" w:hAnsi="Arial Black" w:cs="Times New Roman"/>
                  <w:sz w:val="36"/>
                  <w:szCs w:val="36"/>
                  <w:lang w:eastAsia="fr-FR"/>
                </w:rPr>
                <w:br/>
              </w:r>
              <w:r w:rsidRPr="00961698">
                <w:rPr>
                  <w:rFonts w:ascii="Arial Black" w:eastAsia="Times New Roman" w:hAnsi="Arial Black" w:cs="Times New Roman"/>
                  <w:color w:val="0000FF"/>
                  <w:sz w:val="36"/>
                  <w:szCs w:val="36"/>
                  <w:rtl/>
                  <w:lang w:eastAsia="fr-FR"/>
                </w:rPr>
                <w:t xml:space="preserve">و أجمل </w:t>
              </w:r>
              <w:proofErr w:type="spellStart"/>
              <w:r w:rsidRPr="00961698">
                <w:rPr>
                  <w:rFonts w:ascii="Arial Black" w:eastAsia="Times New Roman" w:hAnsi="Arial Black" w:cs="Times New Roman"/>
                  <w:color w:val="0000FF"/>
                  <w:sz w:val="36"/>
                  <w:szCs w:val="36"/>
                  <w:rtl/>
                  <w:lang w:eastAsia="fr-FR"/>
                </w:rPr>
                <w:t>مايمكن</w:t>
              </w:r>
              <w:proofErr w:type="spellEnd"/>
              <w:r w:rsidRPr="00961698">
                <w:rPr>
                  <w:rFonts w:ascii="Arial Black" w:eastAsia="Times New Roman" w:hAnsi="Arial Black" w:cs="Times New Roman"/>
                  <w:color w:val="0000FF"/>
                  <w:sz w:val="36"/>
                  <w:szCs w:val="36"/>
                  <w:rtl/>
                  <w:lang w:eastAsia="fr-FR"/>
                </w:rPr>
                <w:t xml:space="preserve"> أن يراه المرء على جهاز </w:t>
              </w:r>
              <w:proofErr w:type="spellStart"/>
              <w:r w:rsidRPr="00961698">
                <w:rPr>
                  <w:rFonts w:ascii="Arial Black" w:eastAsia="Times New Roman" w:hAnsi="Arial Black" w:cs="Times New Roman"/>
                  <w:color w:val="0000FF"/>
                  <w:sz w:val="36"/>
                  <w:szCs w:val="36"/>
                  <w:rtl/>
                  <w:lang w:eastAsia="fr-FR"/>
                </w:rPr>
                <w:t>الألتراساوند</w:t>
              </w:r>
              <w:proofErr w:type="spellEnd"/>
              <w:r w:rsidRPr="00961698">
                <w:rPr>
                  <w:rFonts w:ascii="Arial Black" w:eastAsia="Times New Roman" w:hAnsi="Arial Black" w:cs="Times New Roman"/>
                  <w:color w:val="0000FF"/>
                  <w:sz w:val="36"/>
                  <w:szCs w:val="36"/>
                  <w:rtl/>
                  <w:lang w:eastAsia="fr-FR"/>
                </w:rPr>
                <w:t xml:space="preserve"> رباعي الأبعاد توائم في حالة وفاق يداعب أحدهم وجه الاخر أو يوقظ أحدهم الاخر أو حتى يضرب أحدهم الاخر .. إنه عالم مليء بالأسرار</w:t>
              </w:r>
              <w:r w:rsidRPr="00961698">
                <w:rPr>
                  <w:rFonts w:ascii="Arial Black" w:eastAsia="Times New Roman" w:hAnsi="Arial Black" w:cs="Times New Roman"/>
                  <w:color w:val="0000FF"/>
                  <w:sz w:val="36"/>
                  <w:szCs w:val="36"/>
                  <w:lang w:eastAsia="fr-FR"/>
                </w:rPr>
                <w:t xml:space="preserve"> .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Arial Black" w:eastAsia="Times New Roman" w:hAnsi="Arial Black" w:cs="Times New Roman"/>
                  <w:color w:val="FF0000"/>
                  <w:sz w:val="48"/>
                  <w:szCs w:val="48"/>
                  <w:rtl/>
                  <w:lang w:eastAsia="fr-FR"/>
                </w:rPr>
                <w:t xml:space="preserve">جزاك الله كل </w:t>
              </w:r>
              <w:proofErr w:type="gramStart"/>
              <w:r w:rsidRPr="00961698">
                <w:rPr>
                  <w:rFonts w:ascii="Arial Black" w:eastAsia="Times New Roman" w:hAnsi="Arial Black" w:cs="Times New Roman"/>
                  <w:color w:val="FF0000"/>
                  <w:sz w:val="48"/>
                  <w:szCs w:val="48"/>
                  <w:rtl/>
                  <w:lang w:eastAsia="fr-FR"/>
                </w:rPr>
                <w:t>خير</w:t>
              </w:r>
              <w:proofErr w:type="gramEnd"/>
              <w:r w:rsidRPr="00961698">
                <w:rPr>
                  <w:rFonts w:ascii="Arial Black" w:eastAsia="Times New Roman" w:hAnsi="Arial Black" w:cs="Times New Roman"/>
                  <w:color w:val="FF0000"/>
                  <w:sz w:val="48"/>
                  <w:szCs w:val="48"/>
                  <w:rtl/>
                  <w:lang w:eastAsia="fr-FR"/>
                </w:rPr>
                <w:t xml:space="preserve"> أختي الفاضلة على الموضوع القيم</w:t>
              </w:r>
            </w:ins>
          </w:p>
          <w:p w:rsidR="00961698" w:rsidRPr="00961698" w:rsidRDefault="00961698" w:rsidP="00BC564C">
            <w:pPr>
              <w:bidi/>
              <w:spacing w:after="240" w:line="240" w:lineRule="auto"/>
              <w:rPr>
                <w:ins w:id="56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57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ins w:id="58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59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التوقيع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 xml:space="preserve"> :</w:t>
              </w:r>
              <w:r w:rsidRPr="00961698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  <w:lang w:eastAsia="fr-FR"/>
                </w:rPr>
                <w:t xml:space="preserve"> </w:t>
              </w:r>
            </w:ins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ins w:id="60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0918435D" wp14:editId="02DCFD7D">
                  <wp:extent cx="1976120" cy="956310"/>
                  <wp:effectExtent l="0" t="0" r="5080" b="0"/>
                  <wp:docPr id="40" name="Image 40" descr="http://www.sup4ma.com/vb/image.php?type=sigpic&amp;userid=4949&amp;dateline=1277136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www.sup4ma.com/vb/image.php?type=sigpic&amp;userid=4949&amp;dateline=1277136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6120" cy="95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1698" w:rsidRPr="00961698" w:rsidTr="00961698">
        <w:tblPrEx>
          <w:jc w:val="center"/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61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62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 xml:space="preserve">  </w:t>
              </w:r>
            </w:ins>
          </w:p>
        </w:tc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63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w:drawing>
                <wp:inline distT="0" distB="0" distL="0" distR="0" wp14:anchorId="72F54873" wp14:editId="46E94BC8">
                  <wp:extent cx="672465" cy="220980"/>
                  <wp:effectExtent l="0" t="0" r="0" b="7620"/>
                  <wp:docPr id="39" name="Image 39" descr="رد مع اقتباس">
                    <a:hlinkClick xmlns:a="http://schemas.openxmlformats.org/drawingml/2006/main" r:id="rId1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رد مع اقتباس">
                            <a:hlinkClick r:id="rId1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698" w:rsidRPr="00961698" w:rsidRDefault="00961698" w:rsidP="00BC564C">
      <w:pPr>
        <w:bidi/>
        <w:spacing w:after="0" w:line="240" w:lineRule="auto"/>
        <w:jc w:val="right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jc w:val="right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"/>
        <w:gridCol w:w="4633"/>
        <w:gridCol w:w="1892"/>
        <w:gridCol w:w="1899"/>
      </w:tblGrid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abdelkader24</w:t>
            </w:r>
          </w:p>
        </w:tc>
      </w:tr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38" w:history="1"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مشاهدة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ملفه الشخصي</w:t>
              </w:r>
            </w:hyperlink>
          </w:p>
        </w:tc>
      </w:tr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39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إرسال رسالة خاصة </w:t>
              </w:r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إلى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 xml:space="preserve"> abdelkader24</w:t>
              </w:r>
            </w:hyperlink>
          </w:p>
        </w:tc>
      </w:tr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40" w:history="1"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زيارة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موقع</w:t>
              </w:r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 xml:space="preserve"> abdelkader24 </w:t>
              </w:r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المفضل</w:t>
              </w:r>
            </w:hyperlink>
          </w:p>
        </w:tc>
      </w:tr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41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البحث عن المزيد من المشاركات المكتوبة بواسطة</w:t>
              </w:r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 xml:space="preserve"> abdelkader24</w:t>
              </w:r>
            </w:hyperlink>
          </w:p>
        </w:tc>
      </w:tr>
      <w:tr w:rsidR="00961698" w:rsidRPr="00961698" w:rsidTr="00961698">
        <w:tblPrEx>
          <w:jc w:val="center"/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bookmarkStart w:id="64" w:name="post24088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7F0D068D" wp14:editId="31C159B1">
                  <wp:extent cx="94615" cy="105410"/>
                  <wp:effectExtent l="0" t="0" r="635" b="8890"/>
                  <wp:docPr id="38" name="Image 38" descr="قدي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قدي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" cy="10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64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2008-02-11, 01:26 AM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  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رقم </w:t>
            </w:r>
            <w:proofErr w:type="gram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المشاركة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:</w:t>
            </w:r>
            <w:proofErr w:type="gramEnd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bookmarkStart w:id="65" w:name="3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begin"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instrText xml:space="preserve"> HYPERLINK "http://www.sup4ma.com/vb/showpost.php?s=1ae3e63de6fa63c71e3d59a4f97d975c&amp;p=24088&amp;postcount=3" \t "new" </w:instrTex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separate"/>
            </w:r>
            <w:r w:rsidRPr="0096169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3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end"/>
            </w:r>
            <w:bookmarkEnd w:id="65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</w:tc>
      </w:tr>
      <w:tr w:rsidR="00961698" w:rsidRPr="00961698" w:rsidTr="00961698">
        <w:tblPrEx>
          <w:jc w:val="center"/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7" w:type="dxa"/>
          <w:jc w:val="center"/>
        </w:trPr>
        <w:tc>
          <w:tcPr>
            <w:tcW w:w="2625" w:type="dxa"/>
            <w:gridSpan w:val="2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42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rtl/>
                  <w:lang w:eastAsia="fr-FR"/>
                </w:rPr>
                <w:t>عوضوك</w:t>
              </w:r>
            </w:hyperlink>
            <w:r w:rsidR="00961698"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عضو</w:t>
            </w:r>
            <w:proofErr w:type="gramEnd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جديد</w:t>
            </w:r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619AA88D" wp14:editId="05410D7B">
                  <wp:extent cx="147320" cy="147320"/>
                  <wp:effectExtent l="0" t="0" r="5080" b="5080"/>
                  <wp:docPr id="37" name="Image 37" descr="http://www.sup4ma.com/vb/images/star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www.sup4ma.com/vb/images/star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14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2BAEDC82" wp14:editId="6E4E433C">
                  <wp:extent cx="147320" cy="147320"/>
                  <wp:effectExtent l="0" t="0" r="5080" b="5080"/>
                  <wp:docPr id="36" name="Image 36" descr="http://www.sup4ma.com/vb/images/star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www.sup4ma.com/vb/images/star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14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1698" w:rsidRPr="00961698" w:rsidRDefault="00961698" w:rsidP="00BC564C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73" type="#_x0000_t75" style="width:101.8pt;height:18.2pt" o:ole="">
                  <v:imagedata r:id="rId144" o:title=""/>
                </v:shape>
                <w:control r:id="rId145" w:name="DefaultOcxName27" w:shapeid="_x0000_i1173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76" type="#_x0000_t75" style="width:101.8pt;height:18.2pt" o:ole="">
                  <v:imagedata r:id="rId146" o:title=""/>
                </v:shape>
                <w:control r:id="rId147" w:name="DefaultOcxName28" w:shapeid="_x0000_i1176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79" type="#_x0000_t75" style="width:101.8pt;height:18.2pt" o:ole="">
                  <v:imagedata r:id="rId148" o:title=""/>
                </v:shape>
                <w:control r:id="rId149" w:name="DefaultOcxName29" w:shapeid="_x0000_i1179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82" type="#_x0000_t75" style="width:101.8pt;height:18.2pt" o:ole="">
                  <v:imagedata r:id="rId150" o:title=""/>
                </v:shape>
                <w:control r:id="rId151" w:name="DefaultOcxName30" w:shapeid="_x0000_i1182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85" type="#_x0000_t75" style="width:101.8pt;height:18.2pt" o:ole="">
                  <v:imagedata r:id="rId152" o:title=""/>
                </v:shape>
                <w:control r:id="rId153" w:name="DefaultOcxName31" w:shapeid="_x0000_i1185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88" type="#_x0000_t75" style="width:101.8pt;height:18.2pt" o:ole="">
                  <v:imagedata r:id="rId154" o:title=""/>
                </v:shape>
                <w:control r:id="rId155" w:name="DefaultOcxName32" w:shapeid="_x0000_i1188"/>
              </w:object>
            </w:r>
          </w:p>
          <w:p w:rsidR="00961698" w:rsidRPr="00961698" w:rsidRDefault="00961698" w:rsidP="00BC564C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4B765719" wp14:editId="15F82F21">
                  <wp:extent cx="157480" cy="157480"/>
                  <wp:effectExtent l="0" t="0" r="0" b="0"/>
                  <wp:docPr id="35" name="Image 35" descr="عوضوك غير متواجد حال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عوضوك غير متواجد حاليا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"/>
            </w:tblGrid>
            <w:tr w:rsidR="00961698" w:rsidRPr="00961698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6D34BEAE" wp14:editId="1B84142C">
                        <wp:extent cx="52705" cy="147320"/>
                        <wp:effectExtent l="0" t="0" r="4445" b="5080"/>
                        <wp:docPr id="34" name="Image 34" descr="عوضوك is on a distinguished roa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عوضوك is on a distinguished roa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0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66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506924F" wp14:editId="5827AEA0">
                  <wp:extent cx="157480" cy="157480"/>
                  <wp:effectExtent l="0" t="0" r="0" b="0"/>
                  <wp:docPr id="33" name="Image 33" descr="افتراضي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افتراضي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1698" w:rsidRPr="00961698" w:rsidRDefault="00BA6CF6" w:rsidP="00BC564C">
            <w:pPr>
              <w:bidi/>
              <w:spacing w:after="0" w:line="240" w:lineRule="auto"/>
              <w:rPr>
                <w:ins w:id="67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68" w:author="Unknown"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pict>
                  <v:rect id="_x0000_i1061" style="width:0;height:.75pt" o:hralign="center" o:hrstd="t" o:hrnoshade="t" o:hr="t" fillcolor="#e3e6e8" stroked="f"/>
                </w:pict>
              </w:r>
            </w:ins>
          </w:p>
          <w:tbl>
            <w:tblPr>
              <w:tblW w:w="200" w:type="pct"/>
              <w:jc w:val="center"/>
              <w:tblCellSpacing w:w="0" w:type="dxa"/>
              <w:tblInd w:w="3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543"/>
            </w:tblGrid>
            <w:tr w:rsidR="00961698" w:rsidRPr="00961698" w:rsidTr="0096169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1E1DB"/>
                    <w:left w:val="single" w:sz="6" w:space="0" w:color="E1E1DB"/>
                    <w:bottom w:val="single" w:sz="6" w:space="0" w:color="E1E1DB"/>
                    <w:right w:val="single" w:sz="6" w:space="0" w:color="E1E1DB"/>
                  </w:tcBorders>
                  <w:shd w:val="clear" w:color="auto" w:fill="FFFFFF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3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0563065F" wp14:editId="42F8209C">
                        <wp:extent cx="2154555" cy="1145540"/>
                        <wp:effectExtent l="0" t="0" r="0" b="0"/>
                        <wp:docPr id="32" name="Image 32" descr="خدمات حماية المواقع و المنتديات و السيرفرات">
                          <a:hlinkClick xmlns:a="http://schemas.openxmlformats.org/drawingml/2006/main" r:id="rId156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 descr="خدمات حماية المواقع و المنتديات و السيرفرات">
                                  <a:hlinkClick r:id="rId156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54555" cy="1145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before="30" w:after="30" w:line="240" w:lineRule="auto"/>
              <w:ind w:left="30" w:right="30"/>
              <w:jc w:val="center"/>
              <w:rPr>
                <w:ins w:id="69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70" w:author="Unknown">
              <w:r w:rsidRPr="00961698">
                <w:rPr>
                  <w:rFonts w:ascii="Franklin Gothic Medium" w:eastAsia="Times New Roman" w:hAnsi="Franklin Gothic Medium" w:cs="Times New Roman"/>
                  <w:i/>
                  <w:iCs/>
                  <w:color w:val="FFFFFF"/>
                  <w:sz w:val="18"/>
                  <w:szCs w:val="18"/>
                  <w:shd w:val="clear" w:color="auto" w:fill="FF3300"/>
                  <w:lang w:eastAsia="fr-FR"/>
                </w:rPr>
                <w:t> admin@annasseh.com </w:t>
              </w:r>
            </w:ins>
          </w:p>
          <w:p w:rsidR="00961698" w:rsidRPr="00961698" w:rsidRDefault="00961698" w:rsidP="00BC564C">
            <w:pPr>
              <w:bidi/>
              <w:spacing w:after="0" w:line="240" w:lineRule="auto"/>
              <w:rPr>
                <w:ins w:id="71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72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يعطيك </w:t>
              </w:r>
              <w:proofErr w:type="spell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العافيه</w:t>
              </w:r>
              <w:proofErr w:type="spell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اخوي على الطرح الرائع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تحياتي</w:t>
              </w:r>
            </w:ins>
          </w:p>
          <w:p w:rsidR="00961698" w:rsidRPr="00961698" w:rsidRDefault="00961698" w:rsidP="00BC564C">
            <w:pPr>
              <w:bidi/>
              <w:spacing w:after="240" w:line="240" w:lineRule="auto"/>
              <w:rPr>
                <w:ins w:id="73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74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</w:p>
        </w:tc>
      </w:tr>
      <w:tr w:rsidR="00961698" w:rsidRPr="00961698" w:rsidTr="00961698">
        <w:tblPrEx>
          <w:jc w:val="center"/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75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76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 xml:space="preserve">  </w:t>
              </w:r>
            </w:ins>
          </w:p>
        </w:tc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77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w:drawing>
                <wp:inline distT="0" distB="0" distL="0" distR="0" wp14:anchorId="4407E00E" wp14:editId="7D2B5BB0">
                  <wp:extent cx="672465" cy="220980"/>
                  <wp:effectExtent l="0" t="0" r="0" b="7620"/>
                  <wp:docPr id="31" name="Image 31" descr="رد مع اقتباس">
                    <a:hlinkClick xmlns:a="http://schemas.openxmlformats.org/drawingml/2006/main" r:id="rId1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رد مع اقتباس">
                            <a:hlinkClick r:id="rId1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698" w:rsidRPr="00961698" w:rsidRDefault="00961698" w:rsidP="00BC564C">
      <w:pPr>
        <w:bidi/>
        <w:spacing w:after="0" w:line="240" w:lineRule="auto"/>
        <w:jc w:val="right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jc w:val="right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"/>
        <w:gridCol w:w="4585"/>
        <w:gridCol w:w="1916"/>
        <w:gridCol w:w="1923"/>
      </w:tblGrid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عوضوك</w:t>
            </w:r>
          </w:p>
        </w:tc>
      </w:tr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59" w:history="1"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مشاهدة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ملفه الشخصي</w:t>
              </w:r>
            </w:hyperlink>
          </w:p>
        </w:tc>
      </w:tr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60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إرسال رسالة خاصة </w:t>
              </w:r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إلى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عوضوك</w:t>
              </w:r>
            </w:hyperlink>
          </w:p>
        </w:tc>
      </w:tr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61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البحث عن المزيد من المشاركات </w:t>
              </w:r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المكتوبة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بواسطة عوضوك</w:t>
              </w:r>
            </w:hyperlink>
          </w:p>
        </w:tc>
      </w:tr>
      <w:tr w:rsidR="00961698" w:rsidRPr="00961698" w:rsidTr="00961698">
        <w:tblPrEx>
          <w:jc w:val="center"/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bookmarkStart w:id="78" w:name="post24188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036970A4" wp14:editId="7F13073C">
                  <wp:extent cx="94615" cy="105410"/>
                  <wp:effectExtent l="0" t="0" r="635" b="8890"/>
                  <wp:docPr id="30" name="Image 30" descr="قدي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قدي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" cy="10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78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2008-02-14, 05:17 PM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  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رقم </w:t>
            </w:r>
            <w:proofErr w:type="gram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المشاركة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:</w:t>
            </w:r>
            <w:proofErr w:type="gramEnd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bookmarkStart w:id="79" w:name="4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begin"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instrText xml:space="preserve"> HYPERLINK "http://www.sup4ma.com/vb/showpost.php?s=1ae3e63de6fa63c71e3d59a4f97d975c&amp;p=24188&amp;postcount=4" \t "new" </w:instrTex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separate"/>
            </w:r>
            <w:r w:rsidRPr="0096169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4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end"/>
            </w:r>
            <w:bookmarkEnd w:id="79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</w:tc>
      </w:tr>
      <w:tr w:rsidR="00961698" w:rsidRPr="00961698" w:rsidTr="00961698">
        <w:tblPrEx>
          <w:jc w:val="center"/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7" w:type="dxa"/>
          <w:jc w:val="center"/>
        </w:trPr>
        <w:tc>
          <w:tcPr>
            <w:tcW w:w="2625" w:type="dxa"/>
            <w:gridSpan w:val="2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62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rtl/>
                  <w:lang w:eastAsia="fr-FR"/>
                </w:rPr>
                <w:t>لهم البشرى</w:t>
              </w:r>
            </w:hyperlink>
            <w:r w:rsidR="00961698"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مشرفة</w:t>
            </w:r>
            <w:proofErr w:type="gramEnd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قسم المنهاج النبوي</w:t>
            </w:r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80989D3" wp14:editId="40F93540">
                  <wp:extent cx="115570" cy="115570"/>
                  <wp:effectExtent l="0" t="0" r="0" b="0"/>
                  <wp:docPr id="29" name="Image 29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37CAAAC" wp14:editId="50AC5AD4">
                  <wp:extent cx="115570" cy="115570"/>
                  <wp:effectExtent l="0" t="0" r="0" b="0"/>
                  <wp:docPr id="28" name="Image 28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7F2568C1" wp14:editId="5930A9F9">
                  <wp:extent cx="115570" cy="115570"/>
                  <wp:effectExtent l="0" t="0" r="0" b="0"/>
                  <wp:docPr id="27" name="Image 27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AF5AB05" wp14:editId="7DAEB86D">
                  <wp:extent cx="115570" cy="115570"/>
                  <wp:effectExtent l="0" t="0" r="0" b="0"/>
                  <wp:docPr id="26" name="Image 26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2E63718" wp14:editId="44DC532F">
                  <wp:extent cx="115570" cy="115570"/>
                  <wp:effectExtent l="0" t="0" r="0" b="0"/>
                  <wp:docPr id="25" name="Image 25" descr="http://www.sup4ma.com/vb/images/star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://www.sup4ma.com/vb/images/star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mc:AlternateContent>
                <mc:Choice Requires="wps">
                  <w:drawing>
                    <wp:inline distT="0" distB="0" distL="0" distR="0" wp14:anchorId="53700625" wp14:editId="0BA88BA4">
                      <wp:extent cx="304800" cy="304800"/>
                      <wp:effectExtent l="0" t="0" r="0" b="0"/>
                      <wp:docPr id="24" name="Rectangle 24" descr="الصورة الرمزية لهم البشرى">
                        <a:hlinkClick xmlns:a="http://schemas.openxmlformats.org/drawingml/2006/main" r:id="rId1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24" o:spid="_x0000_s1026" alt="Description : الصورة الرمزية لهم البشرى" href="http://www.sup4ma.com/vb/member.php?s=1ae3e63de6fa63c71e3d59a4f97d975c&amp;u=11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961698" w:rsidRPr="00961698" w:rsidRDefault="00961698" w:rsidP="00BC564C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92" type="#_x0000_t75" style="width:101.8pt;height:18.2pt" o:ole="">
                  <v:imagedata r:id="rId163" o:title=""/>
                </v:shape>
                <w:control r:id="rId164" w:name="DefaultOcxName33" w:shapeid="_x0000_i1192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95" type="#_x0000_t75" style="width:101.8pt;height:18.2pt" o:ole="">
                  <v:imagedata r:id="rId165" o:title=""/>
                </v:shape>
                <w:control r:id="rId166" w:name="DefaultOcxName34" w:shapeid="_x0000_i1195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98" type="#_x0000_t75" style="width:101.8pt;height:18.2pt" o:ole="">
                  <v:imagedata r:id="rId167" o:title=""/>
                </v:shape>
                <w:control r:id="rId168" w:name="DefaultOcxName35" w:shapeid="_x0000_i1198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01" type="#_x0000_t75" style="width:101.8pt;height:18.2pt" o:ole="">
                  <v:imagedata r:id="rId169" o:title=""/>
                </v:shape>
                <w:control r:id="rId170" w:name="DefaultOcxName36" w:shapeid="_x0000_i1201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04" type="#_x0000_t75" style="width:101.8pt;height:18.2pt" o:ole="">
                  <v:imagedata r:id="rId171" o:title=""/>
                </v:shape>
                <w:control r:id="rId172" w:name="DefaultOcxName37" w:shapeid="_x0000_i1204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07" type="#_x0000_t75" style="width:101.8pt;height:18.2pt" o:ole="">
                  <v:imagedata r:id="rId173" o:title=""/>
                </v:shape>
                <w:control r:id="rId174" w:name="DefaultOcxName38" w:shapeid="_x0000_i1207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10" type="#_x0000_t75" style="width:101.8pt;height:18.2pt" o:ole="">
                  <v:imagedata r:id="rId175" o:title=""/>
                </v:shape>
                <w:control r:id="rId176" w:name="DefaultOcxName39" w:shapeid="_x0000_i1210"/>
              </w:object>
            </w:r>
          </w:p>
          <w:p w:rsidR="00961698" w:rsidRPr="00961698" w:rsidRDefault="00961698" w:rsidP="00BC564C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5C01D005" wp14:editId="4C96278F">
                  <wp:extent cx="157480" cy="157480"/>
                  <wp:effectExtent l="0" t="0" r="0" b="0"/>
                  <wp:docPr id="23" name="Image 23" descr="لهم البشرى غير متواجد حال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لهم البشرى غير متواجد حاليا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"/>
            </w:tblGrid>
            <w:tr w:rsidR="00961698" w:rsidRPr="00961698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37786753" wp14:editId="2120B4D8">
                        <wp:extent cx="52705" cy="147320"/>
                        <wp:effectExtent l="0" t="0" r="4445" b="5080"/>
                        <wp:docPr id="22" name="Image 22" descr="لهم البشرى has a spectacular aura abou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" descr="لهم البشرى has a spectacular aura abou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0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7EC68633" wp14:editId="21175A86">
                        <wp:extent cx="52705" cy="147320"/>
                        <wp:effectExtent l="0" t="0" r="4445" b="5080"/>
                        <wp:docPr id="21" name="Image 21" descr="لهم البشرى has a spectacular aura abou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" descr="لهم البشرى has a spectacular aura abou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0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17F8943C" wp14:editId="365B7533">
                        <wp:extent cx="52705" cy="147320"/>
                        <wp:effectExtent l="0" t="0" r="4445" b="5080"/>
                        <wp:docPr id="20" name="Image 20" descr="لهم البشرى has a spectacular aura abou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" descr="لهم البشرى has a spectacular aura abou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0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6DABF03A" wp14:editId="782BE4F1">
                        <wp:extent cx="52705" cy="147320"/>
                        <wp:effectExtent l="0" t="0" r="4445" b="5080"/>
                        <wp:docPr id="19" name="Image 19" descr="لهم البشرى has a spectacular aura abou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" descr="لهم البشرى has a spectacular aura abou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0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46FAE5C4" wp14:editId="224D5F8E">
                        <wp:extent cx="52705" cy="147320"/>
                        <wp:effectExtent l="0" t="0" r="4445" b="5080"/>
                        <wp:docPr id="18" name="Image 18" descr="لهم البشرى has a spectacular aura abou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" descr="لهم البشرى has a spectacular aura abou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0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80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0D578BC7" wp14:editId="729A05D1">
                  <wp:extent cx="157480" cy="157480"/>
                  <wp:effectExtent l="0" t="0" r="0" b="0"/>
                  <wp:docPr id="17" name="Image 17" descr="افتراضي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افتراضي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1698" w:rsidRPr="00961698" w:rsidRDefault="00BA6CF6" w:rsidP="00BC564C">
            <w:pPr>
              <w:bidi/>
              <w:spacing w:after="0" w:line="240" w:lineRule="auto"/>
              <w:rPr>
                <w:ins w:id="81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82" w:author="Unknown"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pict>
                  <v:rect id="_x0000_i1069" style="width:0;height:.75pt" o:hralign="center" o:hrstd="t" o:hrnoshade="t" o:hr="t" fillcolor="#e3e6e8" stroked="f"/>
                </w:pict>
              </w:r>
            </w:ins>
          </w:p>
          <w:tbl>
            <w:tblPr>
              <w:tblW w:w="200" w:type="pct"/>
              <w:jc w:val="center"/>
              <w:tblCellSpacing w:w="0" w:type="dxa"/>
              <w:tblInd w:w="3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543"/>
            </w:tblGrid>
            <w:tr w:rsidR="00961698" w:rsidRPr="00961698" w:rsidTr="00961698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1E1DB"/>
                    <w:left w:val="single" w:sz="6" w:space="0" w:color="E1E1DB"/>
                    <w:bottom w:val="single" w:sz="6" w:space="0" w:color="E1E1DB"/>
                    <w:right w:val="single" w:sz="6" w:space="0" w:color="E1E1DB"/>
                  </w:tcBorders>
                  <w:shd w:val="clear" w:color="auto" w:fill="FFFFFF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3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19DE096E" wp14:editId="761C8704">
                        <wp:extent cx="2154555" cy="1145540"/>
                        <wp:effectExtent l="0" t="0" r="0" b="0"/>
                        <wp:docPr id="16" name="Image 16" descr="غرف الدردشة الصوتية">
                          <a:hlinkClick xmlns:a="http://schemas.openxmlformats.org/drawingml/2006/main" r:id="rId177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 descr="غرف الدردشة الصوتية">
                                  <a:hlinkClick r:id="rId177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54555" cy="1145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before="30" w:after="30" w:line="240" w:lineRule="auto"/>
              <w:ind w:left="30" w:right="30"/>
              <w:jc w:val="center"/>
              <w:rPr>
                <w:ins w:id="83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84" w:author="Unknown">
              <w:r w:rsidRPr="00961698">
                <w:rPr>
                  <w:rFonts w:ascii="Franklin Gothic Medium" w:eastAsia="Times New Roman" w:hAnsi="Franklin Gothic Medium" w:cs="Times New Roman"/>
                  <w:i/>
                  <w:iCs/>
                  <w:color w:val="FFFFFF"/>
                  <w:sz w:val="18"/>
                  <w:szCs w:val="18"/>
                  <w:shd w:val="clear" w:color="auto" w:fill="FF3300"/>
                  <w:lang w:eastAsia="fr-FR"/>
                </w:rPr>
                <w:t> admin@annasseh.com </w:t>
              </w:r>
            </w:ins>
          </w:p>
          <w:p w:rsidR="00961698" w:rsidRPr="00961698" w:rsidRDefault="00961698" w:rsidP="00BC564C">
            <w:pPr>
              <w:bidi/>
              <w:spacing w:after="0" w:line="240" w:lineRule="auto"/>
              <w:rPr>
                <w:ins w:id="85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86" w:author="Unknown">
              <w:r w:rsidRPr="00961698">
                <w:rPr>
                  <w:rFonts w:ascii="Times New Roman" w:eastAsia="Times New Roman" w:hAnsi="Times New Roman" w:cs="Times New Roman"/>
                  <w:b/>
                  <w:bCs/>
                  <w:color w:val="9932CC"/>
                  <w:sz w:val="24"/>
                  <w:szCs w:val="24"/>
                  <w:rtl/>
                  <w:lang w:eastAsia="fr-FR"/>
                </w:rPr>
                <w:t>بارك الله فيكما وبارك في مروركما الطيب</w:t>
              </w:r>
              <w:r w:rsidRPr="00961698">
                <w:rPr>
                  <w:rFonts w:ascii="Times New Roman" w:eastAsia="Times New Roman" w:hAnsi="Times New Roman" w:cs="Times New Roman"/>
                  <w:b/>
                  <w:bCs/>
                  <w:color w:val="9932CC"/>
                  <w:sz w:val="24"/>
                  <w:szCs w:val="24"/>
                  <w:lang w:eastAsia="fr-FR"/>
                </w:rPr>
                <w:t>.</w:t>
              </w:r>
              <w:r w:rsidRPr="00961698">
                <w:rPr>
                  <w:rFonts w:ascii="Times New Roman" w:eastAsia="Times New Roman" w:hAnsi="Times New Roman" w:cs="Times New Roman"/>
                  <w:b/>
                  <w:bCs/>
                  <w:color w:val="9932CC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b/>
                  <w:bCs/>
                  <w:color w:val="9932CC"/>
                  <w:sz w:val="24"/>
                  <w:szCs w:val="24"/>
                  <w:rtl/>
                  <w:lang w:eastAsia="fr-FR"/>
                </w:rPr>
                <w:t xml:space="preserve">ربنا </w:t>
              </w:r>
              <w:proofErr w:type="spellStart"/>
              <w:r w:rsidRPr="00961698">
                <w:rPr>
                  <w:rFonts w:ascii="Times New Roman" w:eastAsia="Times New Roman" w:hAnsi="Times New Roman" w:cs="Times New Roman"/>
                  <w:b/>
                  <w:bCs/>
                  <w:color w:val="9932CC"/>
                  <w:sz w:val="24"/>
                  <w:szCs w:val="24"/>
                  <w:rtl/>
                  <w:lang w:eastAsia="fr-FR"/>
                </w:rPr>
                <w:t>ماخلقت</w:t>
              </w:r>
              <w:proofErr w:type="spellEnd"/>
              <w:r w:rsidRPr="00961698">
                <w:rPr>
                  <w:rFonts w:ascii="Times New Roman" w:eastAsia="Times New Roman" w:hAnsi="Times New Roman" w:cs="Times New Roman"/>
                  <w:b/>
                  <w:bCs/>
                  <w:color w:val="9932CC"/>
                  <w:sz w:val="24"/>
                  <w:szCs w:val="24"/>
                  <w:rtl/>
                  <w:lang w:eastAsia="fr-FR"/>
                </w:rPr>
                <w:t xml:space="preserve"> هذا باطلا فقنا عذاب النار. </w:t>
              </w:r>
              <w:proofErr w:type="spellStart"/>
              <w:r w:rsidRPr="00961698">
                <w:rPr>
                  <w:rFonts w:ascii="Times New Roman" w:eastAsia="Times New Roman" w:hAnsi="Times New Roman" w:cs="Times New Roman"/>
                  <w:b/>
                  <w:bCs/>
                  <w:color w:val="9932CC"/>
                  <w:sz w:val="24"/>
                  <w:szCs w:val="24"/>
                  <w:rtl/>
                  <w:lang w:eastAsia="fr-FR"/>
                </w:rPr>
                <w:t>امييييييين</w:t>
              </w:r>
              <w:proofErr w:type="spellEnd"/>
              <w:r w:rsidRPr="00961698">
                <w:rPr>
                  <w:rFonts w:ascii="Times New Roman" w:eastAsia="Times New Roman" w:hAnsi="Times New Roman" w:cs="Times New Roman"/>
                  <w:b/>
                  <w:bCs/>
                  <w:color w:val="9932CC"/>
                  <w:sz w:val="24"/>
                  <w:szCs w:val="24"/>
                  <w:lang w:eastAsia="fr-FR"/>
                </w:rPr>
                <w:t>.</w:t>
              </w:r>
            </w:ins>
          </w:p>
          <w:p w:rsidR="00961698" w:rsidRPr="00961698" w:rsidRDefault="00961698" w:rsidP="00BC564C">
            <w:pPr>
              <w:bidi/>
              <w:spacing w:after="240" w:line="240" w:lineRule="auto"/>
              <w:rPr>
                <w:ins w:id="87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88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ins w:id="89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90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التوقيع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 xml:space="preserve"> :</w:t>
              </w:r>
              <w:r w:rsidRPr="00961698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  <w:lang w:eastAsia="fr-FR"/>
                </w:rPr>
                <w:t xml:space="preserve"> </w:t>
              </w:r>
            </w:ins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ins w:id="91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92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سبحانك اللهم وبحمدك اشهد ان لا اله الا انت سبحانك </w:t>
              </w:r>
              <w:proofErr w:type="spellStart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استغفرك</w:t>
              </w:r>
              <w:proofErr w:type="spellEnd"/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 xml:space="preserve"> اللهم من جميع الذنوب والخطايا واتوب اليك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."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rtl/>
                  <w:lang w:eastAsia="fr-FR"/>
                </w:rPr>
                <w:t>ادعوكم لزيارة مدونتي وتزيينها بتعليقاتكم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fldChar w:fldCharType="begin"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instrText xml:space="preserve"> HYPERLINK "http://islame1428.maktoobblog.com/" \t "_blank" </w:instrTex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fldChar w:fldCharType="separate"/>
              </w:r>
              <w:r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http://islame1428.maktoobblog.com/</w:t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fldChar w:fldCharType="end"/>
              </w:r>
            </w:ins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inline distT="0" distB="0" distL="0" distR="0" wp14:anchorId="3F749E49" wp14:editId="77E93DB1">
                      <wp:extent cx="304800" cy="304800"/>
                      <wp:effectExtent l="0" t="0" r="0" b="0"/>
                      <wp:docPr id="15" name="Rectangle 15" descr="http://www.sup4ma.com/vb/image.php?s=1ae3e63de6fa63c71e3d59a4f97d975c&amp;u=111&amp;type=sigpic&amp;dateline=120387447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5" o:spid="_x0000_s1026" alt="Description : http://www.sup4ma.com/vb/image.php?s=1ae3e63de6fa63c71e3d59a4f97d975c&amp;u=111&amp;type=sigpic&amp;dateline=120387447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Pwo0HARAwAAOQYAAA4AAAAAAAAAAAAAAAAALgIAAGRycy9lMm9E&#10;b2MueG1sUEsBAi0AFAAGAAgAAAAhAEyg6SzYAAAAAwEAAA8AAAAAAAAAAAAAAAAAawUAAGRycy9k&#10;b3ducmV2LnhtbFBLBQYAAAAABAAEAPMAAABw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61698" w:rsidRPr="00961698" w:rsidTr="00961698">
        <w:tblPrEx>
          <w:jc w:val="center"/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93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94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 xml:space="preserve">  </w:t>
              </w:r>
            </w:ins>
          </w:p>
        </w:tc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95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w:drawing>
                <wp:inline distT="0" distB="0" distL="0" distR="0" wp14:anchorId="49F0B413" wp14:editId="323911A6">
                  <wp:extent cx="672465" cy="220980"/>
                  <wp:effectExtent l="0" t="0" r="0" b="7620"/>
                  <wp:docPr id="14" name="Image 14" descr="رد مع اقتباس">
                    <a:hlinkClick xmlns:a="http://schemas.openxmlformats.org/drawingml/2006/main" r:id="rId17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رد مع اقتباس">
                            <a:hlinkClick r:id="rId17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698" w:rsidRPr="00961698" w:rsidRDefault="00961698" w:rsidP="00BC564C">
      <w:pPr>
        <w:bidi/>
        <w:spacing w:after="0" w:line="240" w:lineRule="auto"/>
        <w:jc w:val="right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jc w:val="right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"/>
        <w:gridCol w:w="4745"/>
        <w:gridCol w:w="934"/>
        <w:gridCol w:w="941"/>
      </w:tblGrid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لهم البشرى</w:t>
            </w:r>
          </w:p>
        </w:tc>
      </w:tr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80" w:history="1"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مشاهدة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ملفه الشخصي</w:t>
              </w:r>
            </w:hyperlink>
          </w:p>
        </w:tc>
      </w:tr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81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إرسال رسالة خاصة </w:t>
              </w:r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إلى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لهم البشرى</w:t>
              </w:r>
            </w:hyperlink>
          </w:p>
        </w:tc>
      </w:tr>
      <w:tr w:rsidR="00961698" w:rsidRPr="00961698" w:rsidTr="00961698">
        <w:trPr>
          <w:gridBefore w:val="1"/>
          <w:gridAfter w:val="1"/>
          <w:wBefore w:w="9" w:type="dxa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82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البحث عن المزيد من المشاركات </w:t>
              </w:r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المكتوبة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بواسطة لهم البشرى</w:t>
              </w:r>
            </w:hyperlink>
          </w:p>
        </w:tc>
      </w:tr>
      <w:tr w:rsidR="00961698" w:rsidRPr="00961698" w:rsidTr="00961698">
        <w:tblPrEx>
          <w:jc w:val="center"/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bookmarkStart w:id="96" w:name="post24231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5266D17D" wp14:editId="4D7F8D7D">
                  <wp:extent cx="94615" cy="105410"/>
                  <wp:effectExtent l="0" t="0" r="635" b="8890"/>
                  <wp:docPr id="13" name="Image 13" descr="قدي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قدي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" cy="10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96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2008-02-16, 04:32 PM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  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رقم </w:t>
            </w:r>
            <w:proofErr w:type="gram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المشاركة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:</w:t>
            </w:r>
            <w:proofErr w:type="gramEnd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bookmarkStart w:id="97" w:name="5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begin"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instrText xml:space="preserve"> HYPERLINK "http://www.sup4ma.com/vb/showpost.php?s=1ae3e63de6fa63c71e3d59a4f97d975c&amp;p=24231&amp;postcount=5" \t "new" </w:instrTex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separate"/>
            </w:r>
            <w:r w:rsidRPr="0096169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5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end"/>
            </w:r>
            <w:bookmarkEnd w:id="97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</w:tc>
      </w:tr>
      <w:tr w:rsidR="00961698" w:rsidRPr="00961698" w:rsidTr="00961698">
        <w:tblPrEx>
          <w:jc w:val="center"/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7" w:type="dxa"/>
          <w:jc w:val="center"/>
        </w:trPr>
        <w:tc>
          <w:tcPr>
            <w:tcW w:w="2625" w:type="dxa"/>
            <w:gridSpan w:val="2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83" w:history="1">
              <w:proofErr w:type="spell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lang w:eastAsia="fr-FR"/>
                </w:rPr>
                <w:t>remaissae</w:t>
              </w:r>
              <w:proofErr w:type="spellEnd"/>
            </w:hyperlink>
            <w:r w:rsidR="00961698"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عضو</w:t>
            </w:r>
            <w:proofErr w:type="gramEnd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جديد</w:t>
            </w:r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163CF86" wp14:editId="5D1D1CB9">
                  <wp:extent cx="147320" cy="147320"/>
                  <wp:effectExtent l="0" t="0" r="5080" b="5080"/>
                  <wp:docPr id="12" name="Image 12" descr="http://www.sup4ma.com/vb/images/star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http://www.sup4ma.com/vb/images/star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14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40E3C544" wp14:editId="7D13964B">
                  <wp:extent cx="147320" cy="147320"/>
                  <wp:effectExtent l="0" t="0" r="5080" b="5080"/>
                  <wp:docPr id="11" name="Image 11" descr="http://www.sup4ma.com/vb/images/star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http://www.sup4ma.com/vb/images/star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14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1698" w:rsidRPr="00961698" w:rsidRDefault="00961698" w:rsidP="00BC564C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14" type="#_x0000_t75" style="width:101.8pt;height:18.2pt" o:ole="">
                  <v:imagedata r:id="rId184" o:title=""/>
                </v:shape>
                <w:control r:id="rId185" w:name="DefaultOcxName40" w:shapeid="_x0000_i1214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17" type="#_x0000_t75" style="width:101.8pt;height:18.2pt" o:ole="">
                  <v:imagedata r:id="rId186" o:title=""/>
                </v:shape>
                <w:control r:id="rId187" w:name="DefaultOcxName41" w:shapeid="_x0000_i1217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20" type="#_x0000_t75" style="width:101.8pt;height:18.2pt" o:ole="">
                  <v:imagedata r:id="rId188" o:title=""/>
                </v:shape>
                <w:control r:id="rId189" w:name="DefaultOcxName42" w:shapeid="_x0000_i1220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23" type="#_x0000_t75" style="width:101.8pt;height:18.2pt" o:ole="">
                  <v:imagedata r:id="rId190" o:title=""/>
                </v:shape>
                <w:control r:id="rId191" w:name="DefaultOcxName43" w:shapeid="_x0000_i1223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26" type="#_x0000_t75" style="width:101.8pt;height:18.2pt" o:ole="">
                  <v:imagedata r:id="rId192" o:title=""/>
                </v:shape>
                <w:control r:id="rId193" w:name="DefaultOcxName44" w:shapeid="_x0000_i1226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29" type="#_x0000_t75" style="width:101.8pt;height:18.2pt" o:ole="">
                  <v:imagedata r:id="rId194" o:title=""/>
                </v:shape>
                <w:control r:id="rId195" w:name="DefaultOcxName45" w:shapeid="_x0000_i1229"/>
              </w:objec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32" type="#_x0000_t75" style="width:101.8pt;height:18.2pt" o:ole="">
                  <v:imagedata r:id="rId196" o:title=""/>
                </v:shape>
                <w:control r:id="rId197" w:name="DefaultOcxName46" w:shapeid="_x0000_i1232"/>
              </w:object>
            </w:r>
          </w:p>
          <w:p w:rsidR="00961698" w:rsidRPr="00961698" w:rsidRDefault="00961698" w:rsidP="00BC564C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7379BE38" wp14:editId="208357AB">
                  <wp:extent cx="157480" cy="157480"/>
                  <wp:effectExtent l="0" t="0" r="0" b="0"/>
                  <wp:docPr id="10" name="Image 10" descr="remaissae غير متواجد حال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remaissae غير متواجد حاليا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"/>
            </w:tblGrid>
            <w:tr w:rsidR="00961698" w:rsidRPr="00961698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69C6EF32" wp14:editId="0FD33439">
                        <wp:extent cx="52705" cy="147320"/>
                        <wp:effectExtent l="0" t="0" r="4445" b="5080"/>
                        <wp:docPr id="9" name="Image 9" descr="remaissae is on a distinguished roa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" descr="remaissae is on a distinguished roa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05" cy="147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98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4872721" wp14:editId="3FF4EE36">
                  <wp:extent cx="157480" cy="157480"/>
                  <wp:effectExtent l="0" t="0" r="0" b="0"/>
                  <wp:docPr id="8" name="Image 8" descr="افتراضي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افتراضي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1698" w:rsidRPr="00961698" w:rsidRDefault="00BA6CF6" w:rsidP="00BC564C">
            <w:pPr>
              <w:bidi/>
              <w:spacing w:after="0" w:line="240" w:lineRule="auto"/>
              <w:rPr>
                <w:ins w:id="99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100" w:author="Unknown"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pict>
                  <v:rect id="_x0000_i1077" style="width:0;height:.75pt" o:hralign="center" o:hrstd="t" o:hrnoshade="t" o:hr="t" fillcolor="#e3e6e8" stroked="f"/>
                </w:pict>
              </w:r>
            </w:ins>
          </w:p>
          <w:p w:rsidR="00961698" w:rsidRPr="00961698" w:rsidRDefault="00961698" w:rsidP="00BC564C">
            <w:pPr>
              <w:bidi/>
              <w:spacing w:before="100" w:beforeAutospacing="1" w:after="100" w:afterAutospacing="1" w:line="240" w:lineRule="auto"/>
              <w:jc w:val="center"/>
              <w:rPr>
                <w:ins w:id="101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102" w:author="Unknown">
              <w:r w:rsidRPr="00961698">
                <w:rPr>
                  <w:rFonts w:ascii="Times New Roman" w:eastAsia="Times New Roman" w:hAnsi="Times New Roman" w:cs="Times New Roman"/>
                  <w:color w:val="4169E1"/>
                  <w:sz w:val="27"/>
                  <w:szCs w:val="27"/>
                  <w:rtl/>
                  <w:lang w:eastAsia="fr-FR"/>
                </w:rPr>
                <w:t>ما شاء الله</w:t>
              </w:r>
              <w:r w:rsidRPr="00961698">
                <w:rPr>
                  <w:rFonts w:ascii="Times New Roman" w:eastAsia="Times New Roman" w:hAnsi="Times New Roman" w:cs="Times New Roman"/>
                  <w:color w:val="4169E1"/>
                  <w:sz w:val="27"/>
                  <w:szCs w:val="27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4169E1"/>
                  <w:sz w:val="27"/>
                  <w:szCs w:val="27"/>
                  <w:rtl/>
                  <w:lang w:eastAsia="fr-FR"/>
                </w:rPr>
                <w:t>و لله في خلقه شؤون</w:t>
              </w:r>
              <w:r w:rsidRPr="00961698">
                <w:rPr>
                  <w:rFonts w:ascii="Times New Roman" w:eastAsia="Times New Roman" w:hAnsi="Times New Roman" w:cs="Times New Roman"/>
                  <w:color w:val="4169E1"/>
                  <w:sz w:val="27"/>
                  <w:szCs w:val="27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4169E1"/>
                  <w:sz w:val="27"/>
                  <w:szCs w:val="27"/>
                  <w:rtl/>
                  <w:lang w:eastAsia="fr-FR"/>
                </w:rPr>
                <w:t xml:space="preserve">صور رائعة </w:t>
              </w:r>
              <w:proofErr w:type="spellStart"/>
              <w:r w:rsidRPr="00961698">
                <w:rPr>
                  <w:rFonts w:ascii="Times New Roman" w:eastAsia="Times New Roman" w:hAnsi="Times New Roman" w:cs="Times New Roman"/>
                  <w:color w:val="4169E1"/>
                  <w:sz w:val="27"/>
                  <w:szCs w:val="27"/>
                  <w:rtl/>
                  <w:lang w:eastAsia="fr-FR"/>
                </w:rPr>
                <w:t>جداااااا</w:t>
              </w:r>
              <w:proofErr w:type="spellEnd"/>
              <w:r w:rsidRPr="00961698">
                <w:rPr>
                  <w:rFonts w:ascii="Times New Roman" w:eastAsia="Times New Roman" w:hAnsi="Times New Roman" w:cs="Times New Roman"/>
                  <w:color w:val="4169E1"/>
                  <w:sz w:val="27"/>
                  <w:szCs w:val="27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4169E1"/>
                  <w:sz w:val="27"/>
                  <w:szCs w:val="27"/>
                  <w:rtl/>
                  <w:lang w:eastAsia="fr-FR"/>
                </w:rPr>
                <w:t>بارك الله فيك</w:t>
              </w:r>
              <w:r w:rsidRPr="00961698">
                <w:rPr>
                  <w:rFonts w:ascii="Times New Roman" w:eastAsia="Times New Roman" w:hAnsi="Times New Roman" w:cs="Times New Roman"/>
                  <w:color w:val="4169E1"/>
                  <w:sz w:val="27"/>
                  <w:szCs w:val="27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4169E1"/>
                  <w:sz w:val="27"/>
                  <w:szCs w:val="27"/>
                  <w:rtl/>
                  <w:lang w:eastAsia="fr-FR"/>
                </w:rPr>
                <w:t>اختي لهم البشرى</w:t>
              </w:r>
              <w:r w:rsidRPr="00961698">
                <w:rPr>
                  <w:rFonts w:ascii="Times New Roman" w:eastAsia="Times New Roman" w:hAnsi="Times New Roman" w:cs="Times New Roman"/>
                  <w:color w:val="4169E1"/>
                  <w:sz w:val="27"/>
                  <w:szCs w:val="27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color w:val="4169E1"/>
                  <w:sz w:val="27"/>
                  <w:szCs w:val="27"/>
                  <w:rtl/>
                  <w:lang w:eastAsia="fr-FR"/>
                </w:rPr>
                <w:t>وجزاك كل خير</w:t>
              </w:r>
            </w:ins>
          </w:p>
          <w:p w:rsidR="00961698" w:rsidRPr="00961698" w:rsidRDefault="00961698" w:rsidP="00BC564C">
            <w:pPr>
              <w:bidi/>
              <w:spacing w:after="240" w:line="240" w:lineRule="auto"/>
              <w:rPr>
                <w:ins w:id="103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104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br/>
              </w:r>
            </w:ins>
          </w:p>
        </w:tc>
      </w:tr>
      <w:tr w:rsidR="00961698" w:rsidRPr="00961698" w:rsidTr="00961698">
        <w:tblPrEx>
          <w:jc w:val="center"/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105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ins w:id="106" w:author="Unknown">
              <w:r w:rsidRPr="00961698">
                <w:rPr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 xml:space="preserve">  </w:t>
              </w:r>
            </w:ins>
          </w:p>
        </w:tc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ins w:id="107" w:author="Unknown"/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w:drawing>
                <wp:inline distT="0" distB="0" distL="0" distR="0" wp14:anchorId="32636390" wp14:editId="29EF4BE7">
                  <wp:extent cx="672465" cy="220980"/>
                  <wp:effectExtent l="0" t="0" r="0" b="7620"/>
                  <wp:docPr id="7" name="Image 7" descr="رد مع اقتباس">
                    <a:hlinkClick xmlns:a="http://schemas.openxmlformats.org/drawingml/2006/main" r:id="rId19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رد مع اقتباس">
                            <a:hlinkClick r:id="rId19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698" w:rsidRPr="00961698" w:rsidRDefault="00961698" w:rsidP="00BC564C">
      <w:pPr>
        <w:bidi/>
        <w:spacing w:after="0" w:line="240" w:lineRule="auto"/>
        <w:jc w:val="right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jc w:val="right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39"/>
        <w:gridCol w:w="2432"/>
        <w:gridCol w:w="21"/>
      </w:tblGrid>
      <w:tr w:rsidR="00961698" w:rsidRPr="00961698" w:rsidTr="00961698">
        <w:trPr>
          <w:gridAfter w:val="1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remaissae</w:t>
            </w:r>
            <w:proofErr w:type="spellEnd"/>
          </w:p>
        </w:tc>
      </w:tr>
      <w:tr w:rsidR="00961698" w:rsidRPr="00961698" w:rsidTr="00961698">
        <w:trPr>
          <w:gridAfter w:val="1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99" w:history="1"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مشاهدة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ملفه الشخصي</w:t>
              </w:r>
            </w:hyperlink>
          </w:p>
        </w:tc>
      </w:tr>
      <w:tr w:rsidR="00961698" w:rsidRPr="00961698" w:rsidTr="00961698">
        <w:trPr>
          <w:gridAfter w:val="1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200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إرسال رسالة خاصة </w:t>
              </w:r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إلى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 xml:space="preserve"> </w:t>
              </w:r>
              <w:proofErr w:type="spell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remaissae</w:t>
              </w:r>
              <w:proofErr w:type="spellEnd"/>
            </w:hyperlink>
          </w:p>
        </w:tc>
      </w:tr>
      <w:tr w:rsidR="00961698" w:rsidRPr="00961698" w:rsidTr="00961698">
        <w:trPr>
          <w:gridAfter w:val="1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201" w:history="1">
              <w:proofErr w:type="gram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زيارة</w:t>
              </w:r>
              <w:proofErr w:type="gram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 xml:space="preserve"> موقع</w:t>
              </w:r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 xml:space="preserve"> </w:t>
              </w:r>
              <w:proofErr w:type="spell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remaissae</w:t>
              </w:r>
              <w:proofErr w:type="spellEnd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 xml:space="preserve"> </w:t>
              </w:r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المفضل</w:t>
              </w:r>
            </w:hyperlink>
          </w:p>
        </w:tc>
      </w:tr>
      <w:tr w:rsidR="00961698" w:rsidRPr="00961698" w:rsidTr="00961698">
        <w:trPr>
          <w:gridAfter w:val="1"/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961698" w:rsidRPr="00961698" w:rsidRDefault="00BA6CF6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202" w:history="1"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البحث عن المزيد من المشاركات المكتوبة بواسطة</w:t>
              </w:r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 xml:space="preserve"> </w:t>
              </w:r>
              <w:proofErr w:type="spellStart"/>
              <w:r w:rsidR="00961698"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remaissae</w:t>
              </w:r>
              <w:proofErr w:type="spellEnd"/>
            </w:hyperlink>
          </w:p>
        </w:tc>
      </w:tr>
      <w:tr w:rsidR="00961698" w:rsidRPr="00961698" w:rsidTr="00961698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right"/>
        </w:trPr>
        <w:tc>
          <w:tcPr>
            <w:tcW w:w="0" w:type="auto"/>
            <w:gridSpan w:val="2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w:drawing>
                <wp:inline distT="0" distB="0" distL="0" distR="0" wp14:anchorId="5C3FA66C" wp14:editId="10E05E58">
                  <wp:extent cx="1113790" cy="273050"/>
                  <wp:effectExtent l="0" t="0" r="0" b="0"/>
                  <wp:docPr id="6" name="Image 6" descr="رد">
                    <a:hlinkClick xmlns:a="http://schemas.openxmlformats.org/drawingml/2006/main" r:id="rId20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رد">
                            <a:hlinkClick r:id="rId20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79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698" w:rsidRPr="00961698" w:rsidRDefault="00961698" w:rsidP="00BC564C">
      <w:pPr>
        <w:bidi/>
        <w:spacing w:after="0" w:line="240" w:lineRule="auto"/>
        <w:jc w:val="right"/>
        <w:rPr>
          <w:ins w:id="108" w:author="Unknown"/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61698" w:rsidRPr="00961698" w:rsidRDefault="00961698" w:rsidP="00BC564C">
      <w:pPr>
        <w:bidi/>
        <w:spacing w:after="0" w:line="240" w:lineRule="auto"/>
        <w:jc w:val="center"/>
        <w:rPr>
          <w:ins w:id="109" w:author="Unknown"/>
          <w:rFonts w:ascii="Times New Roman" w:eastAsia="Times New Roman" w:hAnsi="Times New Roman" w:cs="Times New Roman"/>
          <w:sz w:val="24"/>
          <w:szCs w:val="24"/>
          <w:lang w:eastAsia="fr-FR"/>
        </w:rPr>
      </w:pPr>
      <w:ins w:id="110" w:author="Unknown">
        <w:r w:rsidRPr="00961698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fr-FR"/>
          </w:rPr>
          <w:t>«</w:t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t xml:space="preserve"> </w:t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fldChar w:fldCharType="begin"/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instrText xml:space="preserve"> HYPERLINK "http://www.sup4ma.com/vb/showthread.php?s=1ae3e63de6fa63c71e3d59a4f97d975c&amp;t=5384&amp;goto=nextoldest" </w:instrText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fldChar w:fldCharType="separate"/>
        </w:r>
        <w:r w:rsidRPr="009616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الموضوع السابق</w:t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fldChar w:fldCharType="end"/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t xml:space="preserve"> | </w:t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fldChar w:fldCharType="begin"/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instrText xml:space="preserve"> HYPERLINK "http://www.sup4ma.com/vb/showthread.php?s=1ae3e63de6fa63c71e3d59a4f97d975c&amp;t=5384&amp;goto=nextnewest" </w:instrText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fldChar w:fldCharType="separate"/>
        </w:r>
        <w:r w:rsidRPr="009616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  <w:lang w:eastAsia="fr-FR"/>
          </w:rPr>
          <w:t>الموضوع التالي</w:t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fldChar w:fldCharType="end"/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t xml:space="preserve"> </w:t>
        </w:r>
        <w:r w:rsidRPr="00961698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fr-FR"/>
          </w:rPr>
          <w:t>»</w:t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t xml:space="preserve"> </w:t>
        </w:r>
      </w:ins>
    </w:p>
    <w:p w:rsidR="00961698" w:rsidRPr="00961698" w:rsidRDefault="00961698" w:rsidP="00BC564C">
      <w:pPr>
        <w:bidi/>
        <w:spacing w:after="0" w:line="240" w:lineRule="auto"/>
        <w:jc w:val="right"/>
        <w:rPr>
          <w:ins w:id="111" w:author="Unknown"/>
          <w:rFonts w:ascii="Times New Roman" w:eastAsia="Times New Roman" w:hAnsi="Times New Roman" w:cs="Times New Roman"/>
          <w:sz w:val="24"/>
          <w:szCs w:val="24"/>
          <w:lang w:eastAsia="fr-FR"/>
        </w:rPr>
      </w:pPr>
    </w:p>
    <w:tbl>
      <w:tblPr>
        <w:tblW w:w="5000" w:type="pct"/>
        <w:jc w:val="center"/>
        <w:tblCellSpacing w:w="7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8514"/>
      </w:tblGrid>
      <w:tr w:rsidR="00961698" w:rsidRPr="00961698" w:rsidTr="009616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الذين يشاهدون محتوى الموضوع </w:t>
            </w:r>
            <w:proofErr w:type="gram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الآن :</w:t>
            </w:r>
            <w:proofErr w:type="gramEnd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1 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( 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الأعضاء 0 والزوار 1</w:t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) </w:t>
            </w:r>
          </w:p>
        </w:tc>
      </w:tr>
      <w:tr w:rsidR="00961698" w:rsidRPr="00961698" w:rsidTr="009616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  </w:t>
            </w:r>
          </w:p>
        </w:tc>
      </w:tr>
    </w:tbl>
    <w:p w:rsidR="00961698" w:rsidRPr="00961698" w:rsidRDefault="00961698" w:rsidP="00BC564C">
      <w:pPr>
        <w:bidi/>
        <w:spacing w:after="0" w:line="240" w:lineRule="auto"/>
        <w:jc w:val="right"/>
        <w:rPr>
          <w:ins w:id="112" w:author="Unknown"/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61698" w:rsidRPr="00961698" w:rsidRDefault="00961698" w:rsidP="00BC564C">
      <w:pPr>
        <w:pBdr>
          <w:bottom w:val="single" w:sz="6" w:space="1" w:color="auto"/>
        </w:pBdr>
        <w:bidi/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fr-FR"/>
        </w:rPr>
      </w:pPr>
      <w:r w:rsidRPr="00961698">
        <w:rPr>
          <w:rFonts w:ascii="Arial" w:eastAsia="Times New Roman" w:hAnsi="Arial" w:cs="Arial"/>
          <w:vanish/>
          <w:sz w:val="16"/>
          <w:szCs w:val="16"/>
          <w:lang w:eastAsia="fr-FR"/>
        </w:rPr>
        <w:t>Haut du formulaire</w:t>
      </w:r>
    </w:p>
    <w:tbl>
      <w:tblPr>
        <w:tblW w:w="0" w:type="auto"/>
        <w:jc w:val="right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64"/>
      </w:tblGrid>
      <w:tr w:rsidR="00961698" w:rsidRPr="00961698" w:rsidTr="00961698">
        <w:trPr>
          <w:tblCellSpacing w:w="7" w:type="dxa"/>
          <w:jc w:val="right"/>
        </w:trPr>
        <w:tc>
          <w:tcPr>
            <w:tcW w:w="0" w:type="auto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>أدوات</w:t>
            </w:r>
            <w:proofErr w:type="gramEnd"/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 الموضوع</w:t>
            </w:r>
            <w:bookmarkStart w:id="113" w:name="goto_threadtools"/>
            <w:bookmarkEnd w:id="113"/>
          </w:p>
        </w:tc>
      </w:tr>
      <w:tr w:rsidR="00961698" w:rsidRPr="00961698" w:rsidTr="00961698">
        <w:trPr>
          <w:tblCellSpacing w:w="7" w:type="dxa"/>
          <w:jc w:val="right"/>
        </w:trPr>
        <w:tc>
          <w:tcPr>
            <w:tcW w:w="0" w:type="auto"/>
            <w:vAlign w:val="center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0A901908" wp14:editId="551D112F">
                  <wp:extent cx="210185" cy="210185"/>
                  <wp:effectExtent l="0" t="0" r="0" b="0"/>
                  <wp:docPr id="5" name="Image 5" descr="عرض نسخة صالحة للطباع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عرض نسخة صالحة للطباع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1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05" w:history="1">
              <w:r w:rsidRPr="009616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عرض نسخة صالحة للطباعة</w:t>
              </w:r>
            </w:hyperlink>
          </w:p>
        </w:tc>
      </w:tr>
    </w:tbl>
    <w:p w:rsidR="00961698" w:rsidRPr="00961698" w:rsidRDefault="00961698" w:rsidP="00BC564C">
      <w:pPr>
        <w:pBdr>
          <w:top w:val="single" w:sz="6" w:space="1" w:color="auto"/>
        </w:pBdr>
        <w:bidi/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fr-FR"/>
        </w:rPr>
      </w:pPr>
      <w:r w:rsidRPr="00961698">
        <w:rPr>
          <w:rFonts w:ascii="Arial" w:eastAsia="Times New Roman" w:hAnsi="Arial" w:cs="Arial"/>
          <w:vanish/>
          <w:sz w:val="16"/>
          <w:szCs w:val="16"/>
          <w:lang w:eastAsia="fr-FR"/>
        </w:rPr>
        <w:t>Bas du formulaire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0"/>
        <w:gridCol w:w="5156"/>
      </w:tblGrid>
      <w:tr w:rsidR="00961698" w:rsidRPr="00961698" w:rsidTr="00961698">
        <w:trPr>
          <w:tblCellSpacing w:w="0" w:type="dxa"/>
          <w:jc w:val="center"/>
        </w:trPr>
        <w:tc>
          <w:tcPr>
            <w:tcW w:w="0" w:type="auto"/>
            <w:vAlign w:val="bottom"/>
            <w:hideMark/>
          </w:tcPr>
          <w:tbl>
            <w:tblPr>
              <w:tblW w:w="3150" w:type="dxa"/>
              <w:jc w:val="right"/>
              <w:tblCellSpacing w:w="7" w:type="dxa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3150"/>
            </w:tblGrid>
            <w:tr w:rsidR="00961698" w:rsidRPr="00961698">
              <w:trPr>
                <w:tblHeader/>
                <w:tblCellSpacing w:w="7" w:type="dxa"/>
                <w:jc w:val="right"/>
              </w:trPr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fr-FR"/>
                    </w:rPr>
                    <w:drawing>
                      <wp:inline distT="0" distB="0" distL="0" distR="0" wp14:anchorId="57292AA3" wp14:editId="6155A500">
                        <wp:extent cx="126365" cy="94615"/>
                        <wp:effectExtent l="0" t="0" r="6985" b="635"/>
                        <wp:docPr id="4" name="Image 4" descr="http://www.sup4ma.com/vb/els_co/buttons/collapse_thead.gif">
                          <a:hlinkClick xmlns:a="http://schemas.openxmlformats.org/drawingml/2006/main" r:id="rId20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ollapseimg_forumrules" descr="http://www.sup4ma.com/vb/els_co/buttons/collapse_thead.gif">
                                  <a:hlinkClick r:id="rId20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365" cy="946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Start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تعليمات</w:t>
                  </w:r>
                  <w:proofErr w:type="gramEnd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المشاركة </w:t>
                  </w:r>
                </w:p>
              </w:tc>
            </w:tr>
            <w:tr w:rsidR="00961698" w:rsidRPr="00961698">
              <w:trPr>
                <w:tblCellSpacing w:w="7" w:type="dxa"/>
                <w:jc w:val="right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proofErr w:type="gramStart"/>
                  <w:r w:rsidRPr="009616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fr-FR"/>
                    </w:rPr>
                    <w:t>لا</w:t>
                  </w:r>
                  <w:proofErr w:type="gramEnd"/>
                  <w:r w:rsidRPr="009616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fr-FR"/>
                    </w:rPr>
                    <w:t xml:space="preserve"> تستطيع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إضافة مواضيع جديدة</w:t>
                  </w:r>
                </w:p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proofErr w:type="gramStart"/>
                  <w:r w:rsidRPr="009616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fr-FR"/>
                    </w:rPr>
                    <w:t>لا</w:t>
                  </w:r>
                  <w:proofErr w:type="gramEnd"/>
                  <w:r w:rsidRPr="009616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fr-FR"/>
                    </w:rPr>
                    <w:t xml:space="preserve"> تستطيع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الرد على المواضيع</w:t>
                  </w:r>
                </w:p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proofErr w:type="gramStart"/>
                  <w:r w:rsidRPr="009616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fr-FR"/>
                    </w:rPr>
                    <w:t>لا</w:t>
                  </w:r>
                  <w:proofErr w:type="gramEnd"/>
                  <w:r w:rsidRPr="009616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fr-FR"/>
                    </w:rPr>
                    <w:t xml:space="preserve"> تستطيع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إرفاق ملفات</w:t>
                  </w:r>
                </w:p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fr-FR"/>
                    </w:rPr>
                    <w:t>لا تستطيع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 xml:space="preserve"> تعديل مشاركاتك</w:t>
                  </w:r>
                </w:p>
                <w:p w:rsidR="00961698" w:rsidRPr="00961698" w:rsidRDefault="00BA6CF6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pict>
                      <v:rect id="_x0000_i1078" style="width:0;height:1.5pt" o:hralign="center" o:hrstd="t" o:hr="t" fillcolor="#a0a0a0" stroked="f"/>
                    </w:pict>
                  </w:r>
                </w:p>
                <w:p w:rsidR="00961698" w:rsidRPr="00961698" w:rsidRDefault="00BA6CF6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hyperlink r:id="rId208" w:tgtFrame="_blank" w:history="1">
                    <w:r w:rsidR="00961698" w:rsidRPr="0096169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rtl/>
                        <w:lang w:eastAsia="fr-FR"/>
                      </w:rPr>
                      <w:t>كود</w:t>
                    </w:r>
                    <w:r w:rsidR="00961698" w:rsidRPr="0096169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fr-FR"/>
                      </w:rPr>
                      <w:t xml:space="preserve"> BB</w:t>
                    </w:r>
                  </w:hyperlink>
                  <w:r w:rsidR="00961698"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 xml:space="preserve"> </w:t>
                  </w:r>
                  <w:proofErr w:type="gramStart"/>
                  <w:r w:rsidR="00961698" w:rsidRPr="009616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fr-FR"/>
                    </w:rPr>
                    <w:t>متاحة</w:t>
                  </w:r>
                  <w:proofErr w:type="gramEnd"/>
                </w:p>
                <w:p w:rsidR="00961698" w:rsidRPr="00961698" w:rsidRDefault="00BA6CF6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hyperlink r:id="rId209" w:tgtFrame="_blank" w:history="1">
                    <w:r w:rsidR="00961698" w:rsidRPr="0096169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rtl/>
                        <w:lang w:eastAsia="fr-FR"/>
                      </w:rPr>
                      <w:t>الابتسامات</w:t>
                    </w:r>
                  </w:hyperlink>
                  <w:r w:rsidR="00961698"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 xml:space="preserve"> </w:t>
                  </w:r>
                  <w:r w:rsidR="00961698" w:rsidRPr="009616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fr-FR"/>
                    </w:rPr>
                    <w:t>متاحة</w:t>
                  </w:r>
                </w:p>
                <w:p w:rsidR="00961698" w:rsidRPr="00961698" w:rsidRDefault="00BA6CF6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hyperlink r:id="rId210" w:anchor="imgcode" w:tgtFrame="_blank" w:history="1">
                    <w:r w:rsidR="00961698" w:rsidRPr="0096169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rtl/>
                        <w:lang w:eastAsia="fr-FR"/>
                      </w:rPr>
                      <w:t>كود</w:t>
                    </w:r>
                    <w:r w:rsidR="00961698" w:rsidRPr="0096169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fr-FR"/>
                      </w:rPr>
                      <w:t xml:space="preserve"> [IMG]</w:t>
                    </w:r>
                  </w:hyperlink>
                  <w:r w:rsidR="00961698"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 xml:space="preserve"> </w:t>
                  </w:r>
                  <w:proofErr w:type="gramStart"/>
                  <w:r w:rsidR="00961698" w:rsidRPr="009616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fr-FR"/>
                    </w:rPr>
                    <w:t>متاحة</w:t>
                  </w:r>
                  <w:proofErr w:type="gramEnd"/>
                </w:p>
                <w:p w:rsidR="00961698" w:rsidRPr="00961698" w:rsidRDefault="00961698" w:rsidP="00BC564C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eastAsia="fr-FR"/>
                    </w:rPr>
                    <w:t>كود</w: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 xml:space="preserve"> HTML </w:t>
                  </w:r>
                  <w:proofErr w:type="gramStart"/>
                  <w:r w:rsidRPr="009616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fr-FR"/>
                    </w:rPr>
                    <w:t>معطلة</w:t>
                  </w:r>
                  <w:proofErr w:type="gramEnd"/>
                </w:p>
              </w:tc>
            </w:tr>
          </w:tbl>
          <w:p w:rsidR="00961698" w:rsidRPr="00961698" w:rsidRDefault="00961698" w:rsidP="00BC564C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56"/>
            </w:tblGrid>
            <w:tr w:rsidR="00961698" w:rsidRPr="00961698">
              <w:trPr>
                <w:tblCellSpacing w:w="0" w:type="dxa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961698" w:rsidRPr="00961698" w:rsidRDefault="00961698" w:rsidP="00BC564C">
                  <w:pPr>
                    <w:pBdr>
                      <w:bottom w:val="single" w:sz="6" w:space="1" w:color="auto"/>
                    </w:pBdr>
                    <w:bidi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  <w:lang w:eastAsia="fr-FR"/>
                    </w:rPr>
                  </w:pPr>
                  <w:r w:rsidRPr="00961698">
                    <w:rPr>
                      <w:rFonts w:ascii="Arial" w:eastAsia="Times New Roman" w:hAnsi="Arial" w:cs="Arial"/>
                      <w:vanish/>
                      <w:sz w:val="16"/>
                      <w:szCs w:val="16"/>
                      <w:lang w:eastAsia="fr-FR"/>
                    </w:rPr>
                    <w:t>Haut du formulaire</w:t>
                  </w:r>
                </w:p>
                <w:p w:rsidR="00961698" w:rsidRPr="00961698" w:rsidRDefault="00961698" w:rsidP="00BC564C">
                  <w:pPr>
                    <w:bidi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234" type="#_x0000_t75" style="width:1in;height:18.2pt" o:ole="">
                        <v:imagedata r:id="rId211" o:title=""/>
                      </v:shape>
                      <w:control r:id="rId212" w:name="DefaultOcxName47" w:shapeid="_x0000_i1234"/>
                    </w:objec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239" type="#_x0000_t75" style="width:1in;height:18.2pt" o:ole="">
                        <v:imagedata r:id="rId213" o:title=""/>
                      </v:shape>
                      <w:control r:id="rId214" w:name="DefaultOcxName48" w:shapeid="_x0000_i1239"/>
                    </w:object>
                  </w:r>
                  <w:r w:rsidRPr="009616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fr-FR"/>
                    </w:rPr>
                    <w:t xml:space="preserve">الانتقال السريع </w:t>
                  </w:r>
                  <w:proofErr w:type="gramStart"/>
                  <w:r w:rsidRPr="009616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fr-FR"/>
                    </w:rPr>
                    <w:t>إلى</w:t>
                  </w:r>
                  <w:proofErr w:type="gramEnd"/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br/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242" type="#_x0000_t75" style="width:254.9pt;height:18.2pt" o:ole="">
                        <v:imagedata r:id="rId215" o:title=""/>
                      </v:shape>
                      <w:control r:id="rId216" w:name="DefaultOcxName49" w:shapeid="_x0000_i1242"/>
                    </w:object>
                  </w:r>
                  <w:r w:rsidRPr="009616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245" type="#_x0000_t75" style="width:27.3pt;height:22.35pt" o:ole="">
                        <v:imagedata r:id="rId217" o:title=""/>
                      </v:shape>
                      <w:control r:id="rId218" w:name="DefaultOcxName50" w:shapeid="_x0000_i1245"/>
                    </w:object>
                  </w:r>
                </w:p>
                <w:p w:rsidR="00961698" w:rsidRPr="00961698" w:rsidRDefault="00961698" w:rsidP="00BC564C">
                  <w:pPr>
                    <w:pBdr>
                      <w:top w:val="single" w:sz="6" w:space="1" w:color="auto"/>
                    </w:pBdr>
                    <w:bidi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  <w:lang w:eastAsia="fr-FR"/>
                    </w:rPr>
                  </w:pPr>
                  <w:r w:rsidRPr="00961698">
                    <w:rPr>
                      <w:rFonts w:ascii="Arial" w:eastAsia="Times New Roman" w:hAnsi="Arial" w:cs="Arial"/>
                      <w:vanish/>
                      <w:sz w:val="16"/>
                      <w:szCs w:val="16"/>
                      <w:lang w:eastAsia="fr-FR"/>
                    </w:rPr>
                    <w:t>Bas du formulaire</w:t>
                  </w:r>
                </w:p>
              </w:tc>
            </w:tr>
          </w:tbl>
          <w:p w:rsidR="00961698" w:rsidRPr="00961698" w:rsidRDefault="00961698" w:rsidP="00BC56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:rsidR="00961698" w:rsidRPr="00961698" w:rsidRDefault="00961698" w:rsidP="00BC564C">
      <w:pPr>
        <w:bidi/>
        <w:spacing w:after="240" w:line="240" w:lineRule="auto"/>
        <w:jc w:val="right"/>
        <w:rPr>
          <w:ins w:id="114" w:author="Unknown"/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61698" w:rsidRPr="00961698" w:rsidRDefault="00961698" w:rsidP="00BC564C">
      <w:pPr>
        <w:bidi/>
        <w:spacing w:after="0" w:line="240" w:lineRule="auto"/>
        <w:jc w:val="center"/>
        <w:rPr>
          <w:ins w:id="115" w:author="Unknown"/>
          <w:rFonts w:ascii="Times New Roman" w:eastAsia="Times New Roman" w:hAnsi="Times New Roman" w:cs="Times New Roman"/>
          <w:sz w:val="24"/>
          <w:szCs w:val="24"/>
          <w:lang w:eastAsia="fr-FR"/>
        </w:rPr>
      </w:pPr>
      <w:ins w:id="116" w:author="Unknown">
        <w:r w:rsidRPr="00961698">
          <w:rPr>
            <w:rFonts w:ascii="Times New Roman" w:eastAsia="Times New Roman" w:hAnsi="Times New Roman" w:cs="Times New Roman"/>
            <w:sz w:val="24"/>
            <w:szCs w:val="24"/>
            <w:rtl/>
            <w:lang w:eastAsia="fr-FR"/>
          </w:rPr>
          <w:t>جميع الأوقات بتوقيت</w:t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t xml:space="preserve"> GMT +1. </w:t>
        </w:r>
        <w:proofErr w:type="gramStart"/>
        <w:r w:rsidRPr="00961698">
          <w:rPr>
            <w:rFonts w:ascii="Times New Roman" w:eastAsia="Times New Roman" w:hAnsi="Times New Roman" w:cs="Times New Roman"/>
            <w:sz w:val="24"/>
            <w:szCs w:val="24"/>
            <w:rtl/>
            <w:lang w:eastAsia="fr-FR"/>
          </w:rPr>
          <w:t>الساعة</w:t>
        </w:r>
        <w:proofErr w:type="gramEnd"/>
        <w:r w:rsidRPr="00961698">
          <w:rPr>
            <w:rFonts w:ascii="Times New Roman" w:eastAsia="Times New Roman" w:hAnsi="Times New Roman" w:cs="Times New Roman"/>
            <w:sz w:val="24"/>
            <w:szCs w:val="24"/>
            <w:rtl/>
            <w:lang w:eastAsia="fr-FR"/>
          </w:rPr>
          <w:t xml:space="preserve"> الآن </w:t>
        </w:r>
        <w:r w:rsidRPr="00961698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t>09:54 AM.</w:t>
        </w:r>
      </w:ins>
    </w:p>
    <w:p w:rsidR="00961698" w:rsidRPr="00961698" w:rsidRDefault="00961698" w:rsidP="00BC564C">
      <w:pPr>
        <w:bidi/>
        <w:spacing w:after="0" w:line="240" w:lineRule="auto"/>
        <w:jc w:val="right"/>
        <w:rPr>
          <w:ins w:id="117" w:author="Unknown"/>
          <w:rFonts w:ascii="Times New Roman" w:eastAsia="Times New Roman" w:hAnsi="Times New Roman" w:cs="Times New Roman"/>
          <w:sz w:val="24"/>
          <w:szCs w:val="24"/>
          <w:lang w:eastAsia="fr-FR"/>
        </w:rPr>
      </w:pPr>
    </w:p>
    <w:tbl>
      <w:tblPr>
        <w:tblW w:w="465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25"/>
      </w:tblGrid>
      <w:tr w:rsidR="00961698" w:rsidRPr="00961698" w:rsidTr="00961698">
        <w:trPr>
          <w:tblCellSpacing w:w="0" w:type="dxa"/>
          <w:jc w:val="center"/>
        </w:trPr>
        <w:tc>
          <w:tcPr>
            <w:tcW w:w="0" w:type="auto"/>
            <w:vAlign w:val="bottom"/>
            <w:hideMark/>
          </w:tcPr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961698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fr-FR"/>
              </w:rPr>
              <w:t>Powered</w:t>
            </w:r>
            <w:proofErr w:type="spellEnd"/>
            <w:r w:rsidRPr="00961698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fr-FR"/>
              </w:rPr>
              <w:t xml:space="preserve"> by </w:t>
            </w:r>
            <w:proofErr w:type="spellStart"/>
            <w:r w:rsidRPr="00961698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fr-FR"/>
              </w:rPr>
              <w:t>vBulletin</w:t>
            </w:r>
            <w:proofErr w:type="spellEnd"/>
            <w:r w:rsidRPr="00961698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fr-FR"/>
              </w:rPr>
              <w:t>® Version 3.7.0</w:t>
            </w:r>
            <w:r w:rsidRPr="00961698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fr-FR"/>
              </w:rPr>
              <w:br/>
              <w:t xml:space="preserve">Copyright ©2000 - 2010, </w:t>
            </w:r>
            <w:proofErr w:type="spellStart"/>
            <w:r w:rsidRPr="00961698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fr-FR"/>
              </w:rPr>
              <w:t>Jelsoft</w:t>
            </w:r>
            <w:proofErr w:type="spellEnd"/>
            <w:r w:rsidRPr="00961698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61698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fr-FR"/>
              </w:rPr>
              <w:t>Enterprises</w:t>
            </w:r>
            <w:proofErr w:type="spellEnd"/>
            <w:r w:rsidRPr="00961698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fr-FR"/>
              </w:rPr>
              <w:t xml:space="preserve"> Ltd. </w:t>
            </w:r>
          </w:p>
          <w:p w:rsidR="00961698" w:rsidRPr="00961698" w:rsidRDefault="00961698" w:rsidP="00BC564C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 w:hint="cs"/>
                <w:color w:val="808080"/>
                <w:sz w:val="24"/>
                <w:szCs w:val="24"/>
                <w:rtl/>
                <w:lang w:eastAsia="fr-FR"/>
              </w:rPr>
              <w:t>استضافة</w:t>
            </w:r>
            <w:r w:rsidRPr="00961698">
              <w:rPr>
                <w:rFonts w:ascii="Times New Roman" w:eastAsia="Times New Roman" w:hAnsi="Times New Roman" w:cs="Times New Roman" w:hint="cs"/>
                <w:color w:val="808080"/>
                <w:sz w:val="24"/>
                <w:szCs w:val="24"/>
                <w:lang w:eastAsia="fr-FR"/>
              </w:rPr>
              <w:t xml:space="preserve"> » </w:t>
            </w:r>
            <w:hyperlink r:id="rId219" w:tgtFrame="_blank" w:tooltip="الناصح هوست" w:history="1">
              <w:r w:rsidRPr="00961698">
                <w:rPr>
                  <w:rFonts w:ascii="Times New Roman" w:eastAsia="Times New Roman" w:hAnsi="Times New Roman" w:cs="Times New Roman" w:hint="cs"/>
                  <w:color w:val="0000FF"/>
                  <w:sz w:val="24"/>
                  <w:szCs w:val="24"/>
                  <w:u w:val="single"/>
                  <w:rtl/>
                  <w:lang w:eastAsia="fr-FR"/>
                </w:rPr>
                <w:t>الناصح هوست</w:t>
              </w:r>
            </w:hyperlink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  <w:t xml:space="preserve">جميع الحقوق محفوظة لشبكة المحبة الإسلامية </w:t>
            </w:r>
          </w:p>
          <w:p w:rsidR="00961698" w:rsidRPr="00961698" w:rsidRDefault="00961698" w:rsidP="00BC56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w:drawing>
                <wp:inline distT="0" distB="0" distL="0" distR="0" wp14:anchorId="2DA7DF85" wp14:editId="1C36C816">
                  <wp:extent cx="168275" cy="168275"/>
                  <wp:effectExtent l="0" t="0" r="3175" b="3175"/>
                  <wp:docPr id="3" name="Image 3" descr="http://www.ratteb.com/ratteb_icon.gif">
                    <a:hlinkClick xmlns:a="http://schemas.openxmlformats.org/drawingml/2006/main" r:id="rId2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http://www.ratteb.com/ratteb_icon.gif">
                            <a:hlinkClick r:id="rId2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75" cy="16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w:drawing>
                <wp:inline distT="0" distB="0" distL="0" distR="0" wp14:anchorId="7CA6B481" wp14:editId="2267A1C4">
                  <wp:extent cx="168275" cy="168275"/>
                  <wp:effectExtent l="0" t="0" r="3175" b="3175"/>
                  <wp:docPr id="2" name="Image 2" descr="رتب لخدمات احصائيات و ترتيب المواقع">
                    <a:hlinkClick xmlns:a="http://schemas.openxmlformats.org/drawingml/2006/main" r:id="rId2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رتب لخدمات احصائيات و ترتيب المواقع">
                            <a:hlinkClick r:id="rId2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75" cy="16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16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| </w:t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w:drawing>
                <wp:inline distT="0" distB="0" distL="0" distR="0" wp14:anchorId="7CB59B11" wp14:editId="5E0AC439">
                  <wp:extent cx="168275" cy="168275"/>
                  <wp:effectExtent l="0" t="0" r="3175" b="3175"/>
                  <wp:docPr id="1" name="Image 1" descr="شبكة المحبة - احصائيات و ترتيب">
                    <a:hlinkClick xmlns:a="http://schemas.openxmlformats.org/drawingml/2006/main" r:id="rId2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شبكة المحبة - احصائيات و ترتيب">
                            <a:hlinkClick r:id="rId2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75" cy="16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B1DD0" w:rsidRDefault="00CB1DD0" w:rsidP="00BC564C">
      <w:pPr>
        <w:bidi/>
      </w:pPr>
    </w:p>
    <w:sectPr w:rsidR="00CB1DD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698"/>
    <w:rsid w:val="00743369"/>
    <w:rsid w:val="00961698"/>
    <w:rsid w:val="00BA6CF6"/>
    <w:rsid w:val="00BC564C"/>
    <w:rsid w:val="00CB1DD0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1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961698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961698"/>
    <w:rPr>
      <w:color w:val="800080"/>
      <w:u w:val="single"/>
    </w:rPr>
  </w:style>
  <w:style w:type="character" w:customStyle="1" w:styleId="navbar">
    <w:name w:val="navbar"/>
    <w:basedOn w:val="Policepardfaut"/>
    <w:rsid w:val="00961698"/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96169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961698"/>
    <w:rPr>
      <w:rFonts w:ascii="Arial" w:eastAsia="Times New Roman" w:hAnsi="Arial" w:cs="Arial"/>
      <w:vanish/>
      <w:sz w:val="16"/>
      <w:szCs w:val="16"/>
      <w:lang w:eastAsia="fr-FR"/>
    </w:rPr>
  </w:style>
  <w:style w:type="paragraph" w:styleId="z-Basduformulaire">
    <w:name w:val="HTML Bottom of Form"/>
    <w:basedOn w:val="Normal"/>
    <w:next w:val="Normal"/>
    <w:link w:val="z-BasduformulaireCar"/>
    <w:hidden/>
    <w:uiPriority w:val="99"/>
    <w:unhideWhenUsed/>
    <w:rsid w:val="0096169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BasduformulaireCar">
    <w:name w:val="z-Bas du formulaire Car"/>
    <w:basedOn w:val="Policepardfaut"/>
    <w:link w:val="z-Basduformulaire"/>
    <w:uiPriority w:val="99"/>
    <w:rsid w:val="00961698"/>
    <w:rPr>
      <w:rFonts w:ascii="Arial" w:eastAsia="Times New Roman" w:hAnsi="Arial" w:cs="Arial"/>
      <w:vanish/>
      <w:sz w:val="16"/>
      <w:szCs w:val="16"/>
      <w:lang w:eastAsia="fr-FR"/>
    </w:rPr>
  </w:style>
  <w:style w:type="character" w:styleId="lev">
    <w:name w:val="Strong"/>
    <w:basedOn w:val="Policepardfaut"/>
    <w:uiPriority w:val="22"/>
    <w:qFormat/>
    <w:rsid w:val="00961698"/>
    <w:rPr>
      <w:b/>
      <w:bCs/>
    </w:rPr>
  </w:style>
  <w:style w:type="character" w:customStyle="1" w:styleId="smallfont">
    <w:name w:val="smallfont"/>
    <w:basedOn w:val="Policepardfaut"/>
    <w:rsid w:val="00961698"/>
  </w:style>
  <w:style w:type="character" w:customStyle="1" w:styleId="Normal1">
    <w:name w:val="Normal1"/>
    <w:basedOn w:val="Policepardfaut"/>
    <w:rsid w:val="00961698"/>
  </w:style>
  <w:style w:type="character" w:customStyle="1" w:styleId="time">
    <w:name w:val="time"/>
    <w:basedOn w:val="Policepardfaut"/>
    <w:rsid w:val="00961698"/>
  </w:style>
  <w:style w:type="paragraph" w:styleId="Textedebulles">
    <w:name w:val="Balloon Text"/>
    <w:basedOn w:val="Normal"/>
    <w:link w:val="TextedebullesCar"/>
    <w:uiPriority w:val="99"/>
    <w:semiHidden/>
    <w:unhideWhenUsed/>
    <w:rsid w:val="00961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616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1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961698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961698"/>
    <w:rPr>
      <w:color w:val="800080"/>
      <w:u w:val="single"/>
    </w:rPr>
  </w:style>
  <w:style w:type="character" w:customStyle="1" w:styleId="navbar">
    <w:name w:val="navbar"/>
    <w:basedOn w:val="Policepardfaut"/>
    <w:rsid w:val="00961698"/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96169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961698"/>
    <w:rPr>
      <w:rFonts w:ascii="Arial" w:eastAsia="Times New Roman" w:hAnsi="Arial" w:cs="Arial"/>
      <w:vanish/>
      <w:sz w:val="16"/>
      <w:szCs w:val="16"/>
      <w:lang w:eastAsia="fr-FR"/>
    </w:rPr>
  </w:style>
  <w:style w:type="paragraph" w:styleId="z-Basduformulaire">
    <w:name w:val="HTML Bottom of Form"/>
    <w:basedOn w:val="Normal"/>
    <w:next w:val="Normal"/>
    <w:link w:val="z-BasduformulaireCar"/>
    <w:hidden/>
    <w:uiPriority w:val="99"/>
    <w:unhideWhenUsed/>
    <w:rsid w:val="0096169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BasduformulaireCar">
    <w:name w:val="z-Bas du formulaire Car"/>
    <w:basedOn w:val="Policepardfaut"/>
    <w:link w:val="z-Basduformulaire"/>
    <w:uiPriority w:val="99"/>
    <w:rsid w:val="00961698"/>
    <w:rPr>
      <w:rFonts w:ascii="Arial" w:eastAsia="Times New Roman" w:hAnsi="Arial" w:cs="Arial"/>
      <w:vanish/>
      <w:sz w:val="16"/>
      <w:szCs w:val="16"/>
      <w:lang w:eastAsia="fr-FR"/>
    </w:rPr>
  </w:style>
  <w:style w:type="character" w:styleId="lev">
    <w:name w:val="Strong"/>
    <w:basedOn w:val="Policepardfaut"/>
    <w:uiPriority w:val="22"/>
    <w:qFormat/>
    <w:rsid w:val="00961698"/>
    <w:rPr>
      <w:b/>
      <w:bCs/>
    </w:rPr>
  </w:style>
  <w:style w:type="character" w:customStyle="1" w:styleId="smallfont">
    <w:name w:val="smallfont"/>
    <w:basedOn w:val="Policepardfaut"/>
    <w:rsid w:val="00961698"/>
  </w:style>
  <w:style w:type="character" w:customStyle="1" w:styleId="Normal1">
    <w:name w:val="Normal1"/>
    <w:basedOn w:val="Policepardfaut"/>
    <w:rsid w:val="00961698"/>
  </w:style>
  <w:style w:type="character" w:customStyle="1" w:styleId="time">
    <w:name w:val="time"/>
    <w:basedOn w:val="Policepardfaut"/>
    <w:rsid w:val="00961698"/>
  </w:style>
  <w:style w:type="paragraph" w:styleId="Textedebulles">
    <w:name w:val="Balloon Text"/>
    <w:basedOn w:val="Normal"/>
    <w:link w:val="TextedebullesCar"/>
    <w:uiPriority w:val="99"/>
    <w:semiHidden/>
    <w:unhideWhenUsed/>
    <w:rsid w:val="00961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616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2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2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91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71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87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690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83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661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7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694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1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14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06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53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8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0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8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85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1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2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0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1" Type="http://schemas.openxmlformats.org/officeDocument/2006/relationships/hyperlink" Target="http://www.videosjs.com" TargetMode="External"/><Relationship Id="rId42" Type="http://schemas.openxmlformats.org/officeDocument/2006/relationships/control" Target="activeX/activeX3.xml"/><Relationship Id="rId63" Type="http://schemas.openxmlformats.org/officeDocument/2006/relationships/control" Target="activeX/activeX13.xml"/><Relationship Id="rId84" Type="http://schemas.openxmlformats.org/officeDocument/2006/relationships/control" Target="activeX/activeX20.xml"/><Relationship Id="rId138" Type="http://schemas.openxmlformats.org/officeDocument/2006/relationships/hyperlink" Target="http://www.sup4ma.com/vb/member.php?s=1ae3e63de6fa63c71e3d59a4f97d975c&amp;u=4949" TargetMode="External"/><Relationship Id="rId159" Type="http://schemas.openxmlformats.org/officeDocument/2006/relationships/hyperlink" Target="http://www.sup4ma.com/vb/member.php?s=1ae3e63de6fa63c71e3d59a4f97d975c&amp;u=5406" TargetMode="External"/><Relationship Id="rId170" Type="http://schemas.openxmlformats.org/officeDocument/2006/relationships/control" Target="activeX/activeX38.xml"/><Relationship Id="rId191" Type="http://schemas.openxmlformats.org/officeDocument/2006/relationships/control" Target="activeX/activeX45.xml"/><Relationship Id="rId205" Type="http://schemas.openxmlformats.org/officeDocument/2006/relationships/hyperlink" Target="http://www.sup4ma.com/vb/printthread.php?s=1ae3e63de6fa63c71e3d59a4f97d975c&amp;t=5384" TargetMode="External"/><Relationship Id="rId107" Type="http://schemas.openxmlformats.org/officeDocument/2006/relationships/image" Target="media/image51.jpeg"/><Relationship Id="rId11" Type="http://schemas.openxmlformats.org/officeDocument/2006/relationships/hyperlink" Target="http://www.yassine.net" TargetMode="External"/><Relationship Id="rId32" Type="http://schemas.openxmlformats.org/officeDocument/2006/relationships/hyperlink" Target="http://www.sup4ma.com/vb/index.php?s=1ae3e63de6fa63c71e3d59a4f97d975c&amp;" TargetMode="External"/><Relationship Id="rId53" Type="http://schemas.openxmlformats.org/officeDocument/2006/relationships/image" Target="media/image16.wmf"/><Relationship Id="rId74" Type="http://schemas.openxmlformats.org/officeDocument/2006/relationships/control" Target="activeX/activeX15.xml"/><Relationship Id="rId128" Type="http://schemas.openxmlformats.org/officeDocument/2006/relationships/control" Target="activeX/activeX27.xml"/><Relationship Id="rId149" Type="http://schemas.openxmlformats.org/officeDocument/2006/relationships/control" Target="activeX/activeX31.xml"/><Relationship Id="rId5" Type="http://schemas.openxmlformats.org/officeDocument/2006/relationships/image" Target="media/image1.jpeg"/><Relationship Id="rId95" Type="http://schemas.openxmlformats.org/officeDocument/2006/relationships/image" Target="media/image39.jpeg"/><Relationship Id="rId160" Type="http://schemas.openxmlformats.org/officeDocument/2006/relationships/hyperlink" Target="http://www.sup4ma.com/vb/private.php?s=1ae3e63de6fa63c71e3d59a4f97d975c&amp;do=newpm&amp;u=5406" TargetMode="External"/><Relationship Id="rId181" Type="http://schemas.openxmlformats.org/officeDocument/2006/relationships/hyperlink" Target="http://www.sup4ma.com/vb/private.php?s=1ae3e63de6fa63c71e3d59a4f97d975c&amp;do=newpm&amp;u=111" TargetMode="External"/><Relationship Id="rId216" Type="http://schemas.openxmlformats.org/officeDocument/2006/relationships/control" Target="activeX/activeX51.xml"/><Relationship Id="rId211" Type="http://schemas.openxmlformats.org/officeDocument/2006/relationships/image" Target="media/image93.wmf"/><Relationship Id="rId22" Type="http://schemas.openxmlformats.org/officeDocument/2006/relationships/hyperlink" Target="http://www.annasseh.com/vb3/sendmessage.php" TargetMode="External"/><Relationship Id="rId27" Type="http://schemas.openxmlformats.org/officeDocument/2006/relationships/hyperlink" Target="http://www.sup4ma.com/vb/search.php?s=1ae3e63de6fa63c71e3d59a4f97d975c&amp;do=getdaily" TargetMode="External"/><Relationship Id="rId43" Type="http://schemas.openxmlformats.org/officeDocument/2006/relationships/image" Target="media/image11.wmf"/><Relationship Id="rId48" Type="http://schemas.openxmlformats.org/officeDocument/2006/relationships/control" Target="activeX/activeX6.xml"/><Relationship Id="rId64" Type="http://schemas.openxmlformats.org/officeDocument/2006/relationships/image" Target="media/image21.wmf"/><Relationship Id="rId69" Type="http://schemas.openxmlformats.org/officeDocument/2006/relationships/hyperlink" Target="http://www.sup4ma.com/vb/showthread.php?t=5384&amp;nojs=1" TargetMode="External"/><Relationship Id="rId113" Type="http://schemas.openxmlformats.org/officeDocument/2006/relationships/hyperlink" Target="http://www.sup4ma.com/vb/member.php?s=1ae3e63de6fa63c71e3d59a4f97d975c&amp;u=111" TargetMode="External"/><Relationship Id="rId118" Type="http://schemas.openxmlformats.org/officeDocument/2006/relationships/control" Target="activeX/activeX22.xml"/><Relationship Id="rId134" Type="http://schemas.openxmlformats.org/officeDocument/2006/relationships/image" Target="media/image65.png"/><Relationship Id="rId139" Type="http://schemas.openxmlformats.org/officeDocument/2006/relationships/hyperlink" Target="http://www.sup4ma.com/vb/private.php?s=1ae3e63de6fa63c71e3d59a4f97d975c&amp;do=newpm&amp;u=4949" TargetMode="External"/><Relationship Id="rId80" Type="http://schemas.openxmlformats.org/officeDocument/2006/relationships/control" Target="activeX/activeX18.xml"/><Relationship Id="rId85" Type="http://schemas.openxmlformats.org/officeDocument/2006/relationships/image" Target="media/image31.wmf"/><Relationship Id="rId150" Type="http://schemas.openxmlformats.org/officeDocument/2006/relationships/image" Target="media/image72.wmf"/><Relationship Id="rId155" Type="http://schemas.openxmlformats.org/officeDocument/2006/relationships/control" Target="activeX/activeX34.xml"/><Relationship Id="rId171" Type="http://schemas.openxmlformats.org/officeDocument/2006/relationships/image" Target="media/image80.wmf"/><Relationship Id="rId176" Type="http://schemas.openxmlformats.org/officeDocument/2006/relationships/control" Target="activeX/activeX41.xml"/><Relationship Id="rId192" Type="http://schemas.openxmlformats.org/officeDocument/2006/relationships/image" Target="media/image88.wmf"/><Relationship Id="rId197" Type="http://schemas.openxmlformats.org/officeDocument/2006/relationships/control" Target="activeX/activeX48.xml"/><Relationship Id="rId206" Type="http://schemas.openxmlformats.org/officeDocument/2006/relationships/hyperlink" Target="http://www.sup4ma.com/vb/showthread.php?t=5384#top" TargetMode="External"/><Relationship Id="rId201" Type="http://schemas.openxmlformats.org/officeDocument/2006/relationships/hyperlink" Target="http://www.islamnor.com" TargetMode="External"/><Relationship Id="rId222" Type="http://schemas.openxmlformats.org/officeDocument/2006/relationships/hyperlink" Target="http://www.ratteb.com/" TargetMode="External"/><Relationship Id="rId12" Type="http://schemas.openxmlformats.org/officeDocument/2006/relationships/hyperlink" Target="http://www.annasseh.com/home" TargetMode="External"/><Relationship Id="rId17" Type="http://schemas.openxmlformats.org/officeDocument/2006/relationships/hyperlink" Target="http://www.v111s.net/vb/" TargetMode="External"/><Relationship Id="rId33" Type="http://schemas.openxmlformats.org/officeDocument/2006/relationships/hyperlink" Target="http://www.sup4ma.com/vb/forumdisplay.php?s=1ae3e63de6fa63c71e3d59a4f97d975c&amp;f=17" TargetMode="External"/><Relationship Id="rId38" Type="http://schemas.openxmlformats.org/officeDocument/2006/relationships/control" Target="activeX/activeX1.xml"/><Relationship Id="rId59" Type="http://schemas.openxmlformats.org/officeDocument/2006/relationships/control" Target="activeX/activeX11.xml"/><Relationship Id="rId103" Type="http://schemas.openxmlformats.org/officeDocument/2006/relationships/image" Target="media/image47.jpeg"/><Relationship Id="rId108" Type="http://schemas.openxmlformats.org/officeDocument/2006/relationships/image" Target="media/image52.jpeg"/><Relationship Id="rId124" Type="http://schemas.openxmlformats.org/officeDocument/2006/relationships/control" Target="activeX/activeX25.xml"/><Relationship Id="rId129" Type="http://schemas.openxmlformats.org/officeDocument/2006/relationships/image" Target="media/image62.wmf"/><Relationship Id="rId54" Type="http://schemas.openxmlformats.org/officeDocument/2006/relationships/control" Target="activeX/activeX9.xml"/><Relationship Id="rId70" Type="http://schemas.openxmlformats.org/officeDocument/2006/relationships/image" Target="media/image23.gif"/><Relationship Id="rId75" Type="http://schemas.openxmlformats.org/officeDocument/2006/relationships/image" Target="media/image26.wmf"/><Relationship Id="rId91" Type="http://schemas.openxmlformats.org/officeDocument/2006/relationships/image" Target="media/image35.png"/><Relationship Id="rId96" Type="http://schemas.openxmlformats.org/officeDocument/2006/relationships/image" Target="media/image40.jpeg"/><Relationship Id="rId140" Type="http://schemas.openxmlformats.org/officeDocument/2006/relationships/hyperlink" Target="http://www.aljamaa.net" TargetMode="External"/><Relationship Id="rId145" Type="http://schemas.openxmlformats.org/officeDocument/2006/relationships/control" Target="activeX/activeX29.xml"/><Relationship Id="rId161" Type="http://schemas.openxmlformats.org/officeDocument/2006/relationships/hyperlink" Target="http://www.sup4ma.com/vb/search.php?s=1ae3e63de6fa63c71e3d59a4f97d975c&amp;do=finduser&amp;u=5406" TargetMode="External"/><Relationship Id="rId166" Type="http://schemas.openxmlformats.org/officeDocument/2006/relationships/control" Target="activeX/activeX36.xml"/><Relationship Id="rId182" Type="http://schemas.openxmlformats.org/officeDocument/2006/relationships/hyperlink" Target="http://www.sup4ma.com/vb/search.php?s=1ae3e63de6fa63c71e3d59a4f97d975c&amp;do=finduser&amp;u=111" TargetMode="External"/><Relationship Id="rId187" Type="http://schemas.openxmlformats.org/officeDocument/2006/relationships/control" Target="activeX/activeX43.xml"/><Relationship Id="rId217" Type="http://schemas.openxmlformats.org/officeDocument/2006/relationships/image" Target="media/image96.wmf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212" Type="http://schemas.openxmlformats.org/officeDocument/2006/relationships/control" Target="activeX/activeX49.xml"/><Relationship Id="rId23" Type="http://schemas.openxmlformats.org/officeDocument/2006/relationships/hyperlink" Target="http://www.sup4ma.com/vb/register.php?s=1ae3e63de6fa63c71e3d59a4f97d975c&amp;" TargetMode="External"/><Relationship Id="rId28" Type="http://schemas.openxmlformats.org/officeDocument/2006/relationships/hyperlink" Target="http://www.sup4ma.com/vb/search.php?s=1ae3e63de6fa63c71e3d59a4f97d975c&amp;" TargetMode="External"/><Relationship Id="rId49" Type="http://schemas.openxmlformats.org/officeDocument/2006/relationships/image" Target="media/image14.wmf"/><Relationship Id="rId114" Type="http://schemas.openxmlformats.org/officeDocument/2006/relationships/hyperlink" Target="http://www.sup4ma.com/vb/private.php?s=1ae3e63de6fa63c71e3d59a4f97d975c&amp;do=newpm&amp;u=111" TargetMode="External"/><Relationship Id="rId119" Type="http://schemas.openxmlformats.org/officeDocument/2006/relationships/image" Target="media/image57.wmf"/><Relationship Id="rId44" Type="http://schemas.openxmlformats.org/officeDocument/2006/relationships/control" Target="activeX/activeX4.xml"/><Relationship Id="rId60" Type="http://schemas.openxmlformats.org/officeDocument/2006/relationships/image" Target="media/image19.wmf"/><Relationship Id="rId65" Type="http://schemas.openxmlformats.org/officeDocument/2006/relationships/control" Target="activeX/activeX14.xml"/><Relationship Id="rId81" Type="http://schemas.openxmlformats.org/officeDocument/2006/relationships/image" Target="media/image29.wmf"/><Relationship Id="rId86" Type="http://schemas.openxmlformats.org/officeDocument/2006/relationships/control" Target="activeX/activeX21.xml"/><Relationship Id="rId130" Type="http://schemas.openxmlformats.org/officeDocument/2006/relationships/control" Target="activeX/activeX28.xml"/><Relationship Id="rId135" Type="http://schemas.openxmlformats.org/officeDocument/2006/relationships/image" Target="media/image66.gif"/><Relationship Id="rId151" Type="http://schemas.openxmlformats.org/officeDocument/2006/relationships/control" Target="activeX/activeX32.xml"/><Relationship Id="rId156" Type="http://schemas.openxmlformats.org/officeDocument/2006/relationships/hyperlink" Target="http://www.annasseh.com/websecurity.html" TargetMode="External"/><Relationship Id="rId177" Type="http://schemas.openxmlformats.org/officeDocument/2006/relationships/hyperlink" Target="http://www.annasseh.com/chatvoice.html" TargetMode="External"/><Relationship Id="rId198" Type="http://schemas.openxmlformats.org/officeDocument/2006/relationships/hyperlink" Target="http://www.sup4ma.com/vb/newreply.php?s=1ae3e63de6fa63c71e3d59a4f97d975c&amp;do=newreply&amp;p=24231" TargetMode="External"/><Relationship Id="rId172" Type="http://schemas.openxmlformats.org/officeDocument/2006/relationships/control" Target="activeX/activeX39.xml"/><Relationship Id="rId193" Type="http://schemas.openxmlformats.org/officeDocument/2006/relationships/control" Target="activeX/activeX46.xml"/><Relationship Id="rId202" Type="http://schemas.openxmlformats.org/officeDocument/2006/relationships/hyperlink" Target="http://www.sup4ma.com/vb/search.php?s=1ae3e63de6fa63c71e3d59a4f97d975c&amp;do=finduser&amp;u=5399" TargetMode="External"/><Relationship Id="rId207" Type="http://schemas.openxmlformats.org/officeDocument/2006/relationships/image" Target="media/image92.gif"/><Relationship Id="rId223" Type="http://schemas.openxmlformats.org/officeDocument/2006/relationships/fontTable" Target="fontTable.xml"/><Relationship Id="rId13" Type="http://schemas.openxmlformats.org/officeDocument/2006/relationships/hyperlink" Target="http://www.annasseh.com" TargetMode="External"/><Relationship Id="rId18" Type="http://schemas.openxmlformats.org/officeDocument/2006/relationships/hyperlink" Target="http://www.annasseh.com/home" TargetMode="External"/><Relationship Id="rId39" Type="http://schemas.openxmlformats.org/officeDocument/2006/relationships/image" Target="media/image9.wmf"/><Relationship Id="rId109" Type="http://schemas.openxmlformats.org/officeDocument/2006/relationships/image" Target="media/image53.jpeg"/><Relationship Id="rId34" Type="http://schemas.openxmlformats.org/officeDocument/2006/relationships/hyperlink" Target="http://www.sup4ma.com/vb/forumdisplay.php?s=1ae3e63de6fa63c71e3d59a4f97d975c&amp;f=30" TargetMode="External"/><Relationship Id="rId50" Type="http://schemas.openxmlformats.org/officeDocument/2006/relationships/control" Target="activeX/activeX7.xml"/><Relationship Id="rId55" Type="http://schemas.openxmlformats.org/officeDocument/2006/relationships/image" Target="media/image17.wmf"/><Relationship Id="rId76" Type="http://schemas.openxmlformats.org/officeDocument/2006/relationships/control" Target="activeX/activeX16.xml"/><Relationship Id="rId97" Type="http://schemas.openxmlformats.org/officeDocument/2006/relationships/image" Target="media/image41.jpeg"/><Relationship Id="rId104" Type="http://schemas.openxmlformats.org/officeDocument/2006/relationships/image" Target="media/image48.jpeg"/><Relationship Id="rId120" Type="http://schemas.openxmlformats.org/officeDocument/2006/relationships/control" Target="activeX/activeX23.xml"/><Relationship Id="rId125" Type="http://schemas.openxmlformats.org/officeDocument/2006/relationships/image" Target="media/image60.wmf"/><Relationship Id="rId141" Type="http://schemas.openxmlformats.org/officeDocument/2006/relationships/hyperlink" Target="http://www.sup4ma.com/vb/search.php?s=1ae3e63de6fa63c71e3d59a4f97d975c&amp;do=finduser&amp;u=4949" TargetMode="External"/><Relationship Id="rId146" Type="http://schemas.openxmlformats.org/officeDocument/2006/relationships/image" Target="media/image70.wmf"/><Relationship Id="rId167" Type="http://schemas.openxmlformats.org/officeDocument/2006/relationships/image" Target="media/image78.wmf"/><Relationship Id="rId188" Type="http://schemas.openxmlformats.org/officeDocument/2006/relationships/image" Target="media/image86.wmf"/><Relationship Id="rId7" Type="http://schemas.openxmlformats.org/officeDocument/2006/relationships/hyperlink" Target="http://www.annasseh.com/vb3/t3170.html" TargetMode="External"/><Relationship Id="rId71" Type="http://schemas.openxmlformats.org/officeDocument/2006/relationships/hyperlink" Target="http://www.sup4ma.com/vb/member.php?s=1ae3e63de6fa63c71e3d59a4f97d975c&amp;u=111" TargetMode="External"/><Relationship Id="rId92" Type="http://schemas.openxmlformats.org/officeDocument/2006/relationships/image" Target="media/image36.gif"/><Relationship Id="rId162" Type="http://schemas.openxmlformats.org/officeDocument/2006/relationships/hyperlink" Target="http://www.sup4ma.com/vb/member.php?s=1ae3e63de6fa63c71e3d59a4f97d975c&amp;u=111" TargetMode="External"/><Relationship Id="rId183" Type="http://schemas.openxmlformats.org/officeDocument/2006/relationships/hyperlink" Target="http://www.sup4ma.com/vb/member.php?s=1ae3e63de6fa63c71e3d59a4f97d975c&amp;u=5399" TargetMode="External"/><Relationship Id="rId213" Type="http://schemas.openxmlformats.org/officeDocument/2006/relationships/image" Target="media/image94.wmf"/><Relationship Id="rId218" Type="http://schemas.openxmlformats.org/officeDocument/2006/relationships/control" Target="activeX/activeX52.xml"/><Relationship Id="rId2" Type="http://schemas.microsoft.com/office/2007/relationships/stylesWithEffects" Target="stylesWithEffects.xml"/><Relationship Id="rId29" Type="http://schemas.openxmlformats.org/officeDocument/2006/relationships/image" Target="media/image5.gif"/><Relationship Id="rId24" Type="http://schemas.openxmlformats.org/officeDocument/2006/relationships/hyperlink" Target="http://www.sup4ma.com/vb/faq.php?s=1ae3e63de6fa63c71e3d59a4f97d975c&amp;" TargetMode="External"/><Relationship Id="rId40" Type="http://schemas.openxmlformats.org/officeDocument/2006/relationships/control" Target="activeX/activeX2.xml"/><Relationship Id="rId45" Type="http://schemas.openxmlformats.org/officeDocument/2006/relationships/image" Target="media/image12.wmf"/><Relationship Id="rId66" Type="http://schemas.openxmlformats.org/officeDocument/2006/relationships/hyperlink" Target="http://www.sup4ma.com/vb/search.php?s=1ae3e63de6fa63c71e3d59a4f97d975c&amp;" TargetMode="External"/><Relationship Id="rId87" Type="http://schemas.openxmlformats.org/officeDocument/2006/relationships/image" Target="media/image32.gif"/><Relationship Id="rId110" Type="http://schemas.openxmlformats.org/officeDocument/2006/relationships/image" Target="media/image54.jpeg"/><Relationship Id="rId115" Type="http://schemas.openxmlformats.org/officeDocument/2006/relationships/hyperlink" Target="http://www.sup4ma.com/vb/search.php?s=1ae3e63de6fa63c71e3d59a4f97d975c&amp;do=finduser&amp;u=111" TargetMode="External"/><Relationship Id="rId131" Type="http://schemas.openxmlformats.org/officeDocument/2006/relationships/image" Target="media/image63.gif"/><Relationship Id="rId136" Type="http://schemas.openxmlformats.org/officeDocument/2006/relationships/image" Target="media/image67.jpeg"/><Relationship Id="rId157" Type="http://schemas.openxmlformats.org/officeDocument/2006/relationships/image" Target="media/image75.png"/><Relationship Id="rId178" Type="http://schemas.openxmlformats.org/officeDocument/2006/relationships/image" Target="media/image83.png"/><Relationship Id="rId61" Type="http://schemas.openxmlformats.org/officeDocument/2006/relationships/control" Target="activeX/activeX12.xml"/><Relationship Id="rId82" Type="http://schemas.openxmlformats.org/officeDocument/2006/relationships/control" Target="activeX/activeX19.xml"/><Relationship Id="rId152" Type="http://schemas.openxmlformats.org/officeDocument/2006/relationships/image" Target="media/image73.wmf"/><Relationship Id="rId173" Type="http://schemas.openxmlformats.org/officeDocument/2006/relationships/image" Target="media/image81.wmf"/><Relationship Id="rId194" Type="http://schemas.openxmlformats.org/officeDocument/2006/relationships/image" Target="media/image89.wmf"/><Relationship Id="rId199" Type="http://schemas.openxmlformats.org/officeDocument/2006/relationships/hyperlink" Target="http://www.sup4ma.com/vb/member.php?s=1ae3e63de6fa63c71e3d59a4f97d975c&amp;u=5399" TargetMode="External"/><Relationship Id="rId203" Type="http://schemas.openxmlformats.org/officeDocument/2006/relationships/hyperlink" Target="http://www.sup4ma.com/vb/newreply.php?s=1ae3e63de6fa63c71e3d59a4f97d975c&amp;do=newreply&amp;noquote=1&amp;p=24231" TargetMode="External"/><Relationship Id="rId208" Type="http://schemas.openxmlformats.org/officeDocument/2006/relationships/hyperlink" Target="http://www.sup4ma.com/vb/misc.php?s=1ae3e63de6fa63c71e3d59a4f97d975c&amp;do=bbcode" TargetMode="External"/><Relationship Id="rId19" Type="http://schemas.openxmlformats.org/officeDocument/2006/relationships/hyperlink" Target="http://www.annasseh.com/vb3/" TargetMode="External"/><Relationship Id="rId224" Type="http://schemas.openxmlformats.org/officeDocument/2006/relationships/theme" Target="theme/theme1.xml"/><Relationship Id="rId14" Type="http://schemas.openxmlformats.org/officeDocument/2006/relationships/hyperlink" Target="http://www.str0ke.com" TargetMode="External"/><Relationship Id="rId30" Type="http://schemas.openxmlformats.org/officeDocument/2006/relationships/hyperlink" Target="http://www.sup4ma.com/vb/showthread.php?t=5384" TargetMode="External"/><Relationship Id="rId35" Type="http://schemas.openxmlformats.org/officeDocument/2006/relationships/hyperlink" Target="http://www.sup4ma.com/vb/forumdisplay.php?s=1ae3e63de6fa63c71e3d59a4f97d975c&amp;f=20" TargetMode="External"/><Relationship Id="rId56" Type="http://schemas.openxmlformats.org/officeDocument/2006/relationships/control" Target="activeX/activeX10.xml"/><Relationship Id="rId77" Type="http://schemas.openxmlformats.org/officeDocument/2006/relationships/image" Target="media/image27.wmf"/><Relationship Id="rId100" Type="http://schemas.openxmlformats.org/officeDocument/2006/relationships/image" Target="media/image44.jpeg"/><Relationship Id="rId105" Type="http://schemas.openxmlformats.org/officeDocument/2006/relationships/image" Target="media/image49.jpeg"/><Relationship Id="rId126" Type="http://schemas.openxmlformats.org/officeDocument/2006/relationships/control" Target="activeX/activeX26.xml"/><Relationship Id="rId147" Type="http://schemas.openxmlformats.org/officeDocument/2006/relationships/control" Target="activeX/activeX30.xml"/><Relationship Id="rId168" Type="http://schemas.openxmlformats.org/officeDocument/2006/relationships/control" Target="activeX/activeX37.xml"/><Relationship Id="rId8" Type="http://schemas.openxmlformats.org/officeDocument/2006/relationships/image" Target="media/image3.png"/><Relationship Id="rId51" Type="http://schemas.openxmlformats.org/officeDocument/2006/relationships/image" Target="media/image15.wmf"/><Relationship Id="rId72" Type="http://schemas.openxmlformats.org/officeDocument/2006/relationships/image" Target="media/image24.gif"/><Relationship Id="rId93" Type="http://schemas.openxmlformats.org/officeDocument/2006/relationships/image" Target="media/image37.jpeg"/><Relationship Id="rId98" Type="http://schemas.openxmlformats.org/officeDocument/2006/relationships/image" Target="media/image42.jpeg"/><Relationship Id="rId121" Type="http://schemas.openxmlformats.org/officeDocument/2006/relationships/image" Target="media/image58.wmf"/><Relationship Id="rId142" Type="http://schemas.openxmlformats.org/officeDocument/2006/relationships/hyperlink" Target="http://www.sup4ma.com/vb/member.php?s=1ae3e63de6fa63c71e3d59a4f97d975c&amp;u=5406" TargetMode="External"/><Relationship Id="rId163" Type="http://schemas.openxmlformats.org/officeDocument/2006/relationships/image" Target="media/image76.wmf"/><Relationship Id="rId184" Type="http://schemas.openxmlformats.org/officeDocument/2006/relationships/image" Target="media/image84.wmf"/><Relationship Id="rId189" Type="http://schemas.openxmlformats.org/officeDocument/2006/relationships/control" Target="activeX/activeX44.xml"/><Relationship Id="rId219" Type="http://schemas.openxmlformats.org/officeDocument/2006/relationships/hyperlink" Target="http://www.annasseh.com" TargetMode="External"/><Relationship Id="rId3" Type="http://schemas.openxmlformats.org/officeDocument/2006/relationships/settings" Target="settings.xml"/><Relationship Id="rId214" Type="http://schemas.openxmlformats.org/officeDocument/2006/relationships/control" Target="activeX/activeX50.xml"/><Relationship Id="rId25" Type="http://schemas.openxmlformats.org/officeDocument/2006/relationships/hyperlink" Target="http://www.sup4ma.com/vb/memberlist.php?s=1ae3e63de6fa63c71e3d59a4f97d975c&amp;" TargetMode="External"/><Relationship Id="rId46" Type="http://schemas.openxmlformats.org/officeDocument/2006/relationships/control" Target="activeX/activeX5.xml"/><Relationship Id="rId67" Type="http://schemas.openxmlformats.org/officeDocument/2006/relationships/hyperlink" Target="http://www.sup4ma.com/vb/newreply.php?s=1ae3e63de6fa63c71e3d59a4f97d975c&amp;do=newreply&amp;noquote=1&amp;p=23611" TargetMode="External"/><Relationship Id="rId116" Type="http://schemas.openxmlformats.org/officeDocument/2006/relationships/hyperlink" Target="http://www.sup4ma.com/vb/member.php?s=1ae3e63de6fa63c71e3d59a4f97d975c&amp;u=4949" TargetMode="External"/><Relationship Id="rId137" Type="http://schemas.openxmlformats.org/officeDocument/2006/relationships/hyperlink" Target="http://www.sup4ma.com/vb/newreply.php?s=1ae3e63de6fa63c71e3d59a4f97d975c&amp;do=newreply&amp;p=23660" TargetMode="External"/><Relationship Id="rId158" Type="http://schemas.openxmlformats.org/officeDocument/2006/relationships/hyperlink" Target="http://www.sup4ma.com/vb/newreply.php?s=1ae3e63de6fa63c71e3d59a4f97d975c&amp;do=newreply&amp;p=24088" TargetMode="External"/><Relationship Id="rId20" Type="http://schemas.openxmlformats.org/officeDocument/2006/relationships/hyperlink" Target="http://www.marffa.com/vb/" TargetMode="External"/><Relationship Id="rId41" Type="http://schemas.openxmlformats.org/officeDocument/2006/relationships/image" Target="media/image10.wmf"/><Relationship Id="rId62" Type="http://schemas.openxmlformats.org/officeDocument/2006/relationships/image" Target="media/image20.wmf"/><Relationship Id="rId83" Type="http://schemas.openxmlformats.org/officeDocument/2006/relationships/image" Target="media/image30.wmf"/><Relationship Id="rId88" Type="http://schemas.openxmlformats.org/officeDocument/2006/relationships/image" Target="media/image33.gif"/><Relationship Id="rId111" Type="http://schemas.openxmlformats.org/officeDocument/2006/relationships/hyperlink" Target="http://www.sup4ma.com/vb/newreply.php?s=1ae3e63de6fa63c71e3d59a4f97d975c&amp;do=newreply&amp;p=23611" TargetMode="External"/><Relationship Id="rId132" Type="http://schemas.openxmlformats.org/officeDocument/2006/relationships/image" Target="media/image64.gif"/><Relationship Id="rId153" Type="http://schemas.openxmlformats.org/officeDocument/2006/relationships/control" Target="activeX/activeX33.xml"/><Relationship Id="rId174" Type="http://schemas.openxmlformats.org/officeDocument/2006/relationships/control" Target="activeX/activeX40.xml"/><Relationship Id="rId179" Type="http://schemas.openxmlformats.org/officeDocument/2006/relationships/hyperlink" Target="http://www.sup4ma.com/vb/newreply.php?s=1ae3e63de6fa63c71e3d59a4f97d975c&amp;do=newreply&amp;p=24188" TargetMode="External"/><Relationship Id="rId195" Type="http://schemas.openxmlformats.org/officeDocument/2006/relationships/control" Target="activeX/activeX47.xml"/><Relationship Id="rId209" Type="http://schemas.openxmlformats.org/officeDocument/2006/relationships/hyperlink" Target="http://www.sup4ma.com/vb/misc.php?s=1ae3e63de6fa63c71e3d59a4f97d975c&amp;do=showsmilies" TargetMode="External"/><Relationship Id="rId190" Type="http://schemas.openxmlformats.org/officeDocument/2006/relationships/image" Target="media/image87.wmf"/><Relationship Id="rId204" Type="http://schemas.openxmlformats.org/officeDocument/2006/relationships/image" Target="media/image91.gif"/><Relationship Id="rId220" Type="http://schemas.openxmlformats.org/officeDocument/2006/relationships/hyperlink" Target="http://www.ratteb.com/sup4ma.com" TargetMode="External"/><Relationship Id="rId15" Type="http://schemas.openxmlformats.org/officeDocument/2006/relationships/hyperlink" Target="http://www.aljamaa.info/vb" TargetMode="External"/><Relationship Id="rId36" Type="http://schemas.openxmlformats.org/officeDocument/2006/relationships/image" Target="media/image7.gif"/><Relationship Id="rId57" Type="http://schemas.openxmlformats.org/officeDocument/2006/relationships/hyperlink" Target="http://www.sup4ma.com/vb/register.php?s=1ae3e63de6fa63c71e3d59a4f97d975c&amp;" TargetMode="External"/><Relationship Id="rId106" Type="http://schemas.openxmlformats.org/officeDocument/2006/relationships/image" Target="media/image50.jpeg"/><Relationship Id="rId127" Type="http://schemas.openxmlformats.org/officeDocument/2006/relationships/image" Target="media/image61.wmf"/><Relationship Id="rId10" Type="http://schemas.openxmlformats.org/officeDocument/2006/relationships/image" Target="media/image4.gif"/><Relationship Id="rId31" Type="http://schemas.openxmlformats.org/officeDocument/2006/relationships/image" Target="media/image6.gif"/><Relationship Id="rId52" Type="http://schemas.openxmlformats.org/officeDocument/2006/relationships/control" Target="activeX/activeX8.xml"/><Relationship Id="rId73" Type="http://schemas.openxmlformats.org/officeDocument/2006/relationships/image" Target="media/image25.wmf"/><Relationship Id="rId78" Type="http://schemas.openxmlformats.org/officeDocument/2006/relationships/control" Target="activeX/activeX17.xml"/><Relationship Id="rId94" Type="http://schemas.openxmlformats.org/officeDocument/2006/relationships/image" Target="media/image38.jpeg"/><Relationship Id="rId99" Type="http://schemas.openxmlformats.org/officeDocument/2006/relationships/image" Target="media/image43.jpeg"/><Relationship Id="rId101" Type="http://schemas.openxmlformats.org/officeDocument/2006/relationships/image" Target="media/image45.jpeg"/><Relationship Id="rId122" Type="http://schemas.openxmlformats.org/officeDocument/2006/relationships/control" Target="activeX/activeX24.xml"/><Relationship Id="rId143" Type="http://schemas.openxmlformats.org/officeDocument/2006/relationships/image" Target="media/image68.gif"/><Relationship Id="rId148" Type="http://schemas.openxmlformats.org/officeDocument/2006/relationships/image" Target="media/image71.wmf"/><Relationship Id="rId164" Type="http://schemas.openxmlformats.org/officeDocument/2006/relationships/control" Target="activeX/activeX35.xml"/><Relationship Id="rId169" Type="http://schemas.openxmlformats.org/officeDocument/2006/relationships/image" Target="media/image79.wmf"/><Relationship Id="rId185" Type="http://schemas.openxmlformats.org/officeDocument/2006/relationships/control" Target="activeX/activeX42.xml"/><Relationship Id="rId4" Type="http://schemas.openxmlformats.org/officeDocument/2006/relationships/webSettings" Target="webSettings.xml"/><Relationship Id="rId9" Type="http://schemas.openxmlformats.org/officeDocument/2006/relationships/hyperlink" Target="http://annasseh.com/up/uploads/images/annasseh-3a15fe7630.gif" TargetMode="External"/><Relationship Id="rId180" Type="http://schemas.openxmlformats.org/officeDocument/2006/relationships/hyperlink" Target="http://www.sup4ma.com/vb/member.php?s=1ae3e63de6fa63c71e3d59a4f97d975c&amp;u=111" TargetMode="External"/><Relationship Id="rId210" Type="http://schemas.openxmlformats.org/officeDocument/2006/relationships/hyperlink" Target="http://www.sup4ma.com/vb/misc.php?s=1ae3e63de6fa63c71e3d59a4f97d975c&amp;do=bbcode" TargetMode="External"/><Relationship Id="rId215" Type="http://schemas.openxmlformats.org/officeDocument/2006/relationships/image" Target="media/image95.wmf"/><Relationship Id="rId26" Type="http://schemas.openxmlformats.org/officeDocument/2006/relationships/hyperlink" Target="http://www.sup4ma.com/vb/calendar.php?s=1ae3e63de6fa63c71e3d59a4f97d975c&amp;" TargetMode="External"/><Relationship Id="rId47" Type="http://schemas.openxmlformats.org/officeDocument/2006/relationships/image" Target="media/image13.wmf"/><Relationship Id="rId68" Type="http://schemas.openxmlformats.org/officeDocument/2006/relationships/image" Target="media/image22.gif"/><Relationship Id="rId89" Type="http://schemas.openxmlformats.org/officeDocument/2006/relationships/image" Target="media/image34.gif"/><Relationship Id="rId112" Type="http://schemas.openxmlformats.org/officeDocument/2006/relationships/image" Target="media/image55.gif"/><Relationship Id="rId133" Type="http://schemas.openxmlformats.org/officeDocument/2006/relationships/hyperlink" Target="http://www.annasseh.com/webdesign.html" TargetMode="External"/><Relationship Id="rId154" Type="http://schemas.openxmlformats.org/officeDocument/2006/relationships/image" Target="media/image74.wmf"/><Relationship Id="rId175" Type="http://schemas.openxmlformats.org/officeDocument/2006/relationships/image" Target="media/image82.wmf"/><Relationship Id="rId196" Type="http://schemas.openxmlformats.org/officeDocument/2006/relationships/image" Target="media/image90.wmf"/><Relationship Id="rId200" Type="http://schemas.openxmlformats.org/officeDocument/2006/relationships/hyperlink" Target="http://www.sup4ma.com/vb/private.php?s=1ae3e63de6fa63c71e3d59a4f97d975c&amp;do=newpm&amp;u=5399" TargetMode="External"/><Relationship Id="rId16" Type="http://schemas.openxmlformats.org/officeDocument/2006/relationships/hyperlink" Target="http://www.annasseh.com/vb3" TargetMode="External"/><Relationship Id="rId221" Type="http://schemas.openxmlformats.org/officeDocument/2006/relationships/image" Target="media/image97.gif"/><Relationship Id="rId37" Type="http://schemas.openxmlformats.org/officeDocument/2006/relationships/image" Target="media/image8.wmf"/><Relationship Id="rId58" Type="http://schemas.openxmlformats.org/officeDocument/2006/relationships/image" Target="media/image18.wmf"/><Relationship Id="rId79" Type="http://schemas.openxmlformats.org/officeDocument/2006/relationships/image" Target="media/image28.wmf"/><Relationship Id="rId102" Type="http://schemas.openxmlformats.org/officeDocument/2006/relationships/image" Target="media/image46.jpeg"/><Relationship Id="rId123" Type="http://schemas.openxmlformats.org/officeDocument/2006/relationships/image" Target="media/image59.wmf"/><Relationship Id="rId144" Type="http://schemas.openxmlformats.org/officeDocument/2006/relationships/image" Target="media/image69.wmf"/><Relationship Id="rId90" Type="http://schemas.openxmlformats.org/officeDocument/2006/relationships/hyperlink" Target="http://www.annasseh.com/webhosting.html" TargetMode="External"/><Relationship Id="rId165" Type="http://schemas.openxmlformats.org/officeDocument/2006/relationships/image" Target="media/image77.wmf"/><Relationship Id="rId186" Type="http://schemas.openxmlformats.org/officeDocument/2006/relationships/image" Target="media/image8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E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2615</Words>
  <Characters>14386</Characters>
  <Application>Microsoft Office Word</Application>
  <DocSecurity>0</DocSecurity>
  <Lines>119</Lines>
  <Paragraphs>33</Paragraphs>
  <ScaleCrop>false</ScaleCrop>
  <Company/>
  <LinksUpToDate>false</LinksUpToDate>
  <CharactersWithSpaces>16968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3</cp:revision>
  <dcterms:created xsi:type="dcterms:W3CDTF">2010-11-12T09:03:00Z</dcterms:created>
  <dcterms:modified xsi:type="dcterms:W3CDTF">2010-11-13T08:01:00Z</dcterms:modified>
</cp:coreProperties>
</file>