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C5" w:rsidRPr="00C87E71" w:rsidRDefault="00C87E71" w:rsidP="00C87E71">
      <w:pPr>
        <w:bidi/>
        <w:jc w:val="center"/>
        <w:rPr>
          <w:b/>
          <w:bCs/>
          <w:sz w:val="40"/>
          <w:szCs w:val="44"/>
          <w:rtl/>
          <w:lang w:bidi="ar-TN"/>
        </w:rPr>
      </w:pPr>
      <w:r w:rsidRPr="00C87E71">
        <w:rPr>
          <w:rFonts w:hint="cs"/>
          <w:b/>
          <w:bCs/>
          <w:sz w:val="40"/>
          <w:szCs w:val="44"/>
          <w:rtl/>
          <w:lang w:bidi="ar-TN"/>
        </w:rPr>
        <w:t>المقدّمة</w:t>
      </w: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2F510D" w:rsidRDefault="00956549" w:rsidP="005944C5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موضوع علم الفقه</w:t>
      </w:r>
    </w:p>
    <w:p w:rsidR="00956549" w:rsidRDefault="00956549" w:rsidP="0095654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الغاية من وضع علم الفقه</w:t>
      </w:r>
    </w:p>
    <w:p w:rsidR="00956549" w:rsidRDefault="00956549" w:rsidP="0095654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كيفيّة تحديد الموقف العملي تجاه الشّريعة</w:t>
      </w:r>
      <w:r w:rsidR="003E5058">
        <w:rPr>
          <w:rFonts w:hint="cs"/>
          <w:rtl/>
          <w:lang w:bidi="ar-TN"/>
        </w:rPr>
        <w:t xml:space="preserve">: أسلوب مباشر </w:t>
      </w:r>
      <w:r w:rsidR="003E5058">
        <w:rPr>
          <w:rtl/>
          <w:lang w:bidi="ar-TN"/>
        </w:rPr>
        <w:t>–</w:t>
      </w:r>
      <w:r w:rsidR="003E5058">
        <w:rPr>
          <w:rFonts w:hint="cs"/>
          <w:rtl/>
          <w:lang w:bidi="ar-TN"/>
        </w:rPr>
        <w:t xml:space="preserve"> أسلوب غير مباشر </w:t>
      </w:r>
      <w:r w:rsidR="003E5058">
        <w:rPr>
          <w:rtl/>
          <w:lang w:bidi="ar-TN"/>
        </w:rPr>
        <w:t>–</w:t>
      </w:r>
      <w:r w:rsidR="003E5058">
        <w:rPr>
          <w:rFonts w:hint="cs"/>
          <w:rtl/>
          <w:lang w:bidi="ar-TN"/>
        </w:rPr>
        <w:t xml:space="preserve"> أسلوب مباشر وغي</w:t>
      </w:r>
      <w:r w:rsidR="002C3E58">
        <w:rPr>
          <w:rFonts w:hint="cs"/>
          <w:rtl/>
          <w:lang w:bidi="ar-TN"/>
        </w:rPr>
        <w:t>ر</w:t>
      </w:r>
      <w:r w:rsidR="003E5058">
        <w:rPr>
          <w:rFonts w:hint="cs"/>
          <w:rtl/>
          <w:lang w:bidi="ar-TN"/>
        </w:rPr>
        <w:t xml:space="preserve"> مباشر معا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علم أصول الفقه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العناصر الخاصّة والعناصر المشتركة في عمليّة استنباط الحكم الشّرعي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علم الفقه وعلم أصول الفقه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عمليّة استنباط الحكم الشّرعي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موضوع </w:t>
      </w:r>
      <w:r w:rsidR="004D39D9">
        <w:rPr>
          <w:rFonts w:hint="cs"/>
          <w:rtl/>
          <w:lang w:bidi="ar-TN"/>
        </w:rPr>
        <w:t>علم أصول الفقه</w:t>
      </w:r>
    </w:p>
    <w:p w:rsidR="004D39D9" w:rsidRDefault="004D39D9" w:rsidP="004D39D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علم أصول الفقه هو منطق الفقه</w:t>
      </w:r>
    </w:p>
    <w:p w:rsidR="004D39D9" w:rsidRDefault="004D39D9" w:rsidP="004D39D9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أصول الفقه والمنهجيّة القانونيّة</w:t>
      </w:r>
    </w:p>
    <w:p w:rsidR="004D39D9" w:rsidRDefault="004D39D9" w:rsidP="004D39D9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الموقف المضيّق والموقف الموسّع لموضوع أصول الفقه</w:t>
      </w:r>
    </w:p>
    <w:p w:rsidR="004D39D9" w:rsidRDefault="004D39D9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المواقف من م</w:t>
      </w:r>
      <w:r w:rsidR="00832223">
        <w:rPr>
          <w:rFonts w:hint="cs"/>
          <w:rtl/>
          <w:lang w:bidi="ar-TN"/>
        </w:rPr>
        <w:t>وضوع علم</w:t>
      </w:r>
      <w:r>
        <w:rPr>
          <w:rFonts w:hint="cs"/>
          <w:rtl/>
          <w:lang w:bidi="ar-TN"/>
        </w:rPr>
        <w:t xml:space="preserve"> أصول الفقه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القاعدة الفقهيّة العامّة والقاعدة الأصوليّة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أهمّيّة علم أصول الفقه في عمليّة استنباط الحكم الشّرعي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التّفاعل بين الفكر الأصولي والفكر الفقهي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تاريخ علم أصول الفقه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علم أصول الفقه لدى السّنّة ولدى الشّيعة الإماميّة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طرق التّصنيف في علم أصول الفقه</w:t>
      </w:r>
    </w:p>
    <w:p w:rsidR="00AC163F" w:rsidRDefault="00AC163F" w:rsidP="00AC163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المراحل التي مرّ بها علم الأصول لدى الشّيعة الإماميّة</w:t>
      </w:r>
    </w:p>
    <w:p w:rsidR="00AC163F" w:rsidRDefault="00AC163F" w:rsidP="00AC163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علم الأصول بالعلوم الأخرى</w:t>
      </w:r>
    </w:p>
    <w:p w:rsidR="001A4770" w:rsidRDefault="001A4770" w:rsidP="001A477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هل يمكن للمختصّ في القانون الوضعي أن يستفيد من علم أصول الفقه؟</w:t>
      </w:r>
    </w:p>
    <w:p w:rsidR="001A4770" w:rsidRDefault="005944C5" w:rsidP="001A477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مصادر علم أصول الفقه</w:t>
      </w:r>
    </w:p>
    <w:p w:rsidR="00C42CA0" w:rsidRDefault="00C42CA0" w:rsidP="00C42CA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سيرة العقلاء</w:t>
      </w:r>
    </w:p>
    <w:p w:rsidR="005944C5" w:rsidRDefault="005944C5" w:rsidP="005944C5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الفقه المذهبي والفقه الخلافي</w:t>
      </w: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 xml:space="preserve">الجزء الأوّل: </w:t>
      </w:r>
      <w:r w:rsidRPr="00C87E71">
        <w:rPr>
          <w:rFonts w:hint="cs"/>
          <w:b/>
          <w:bCs/>
          <w:rtl/>
          <w:lang w:bidi="ar-TN"/>
        </w:rPr>
        <w:t>الحكم الكلّي</w:t>
      </w: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الفصل الأوّل: نفس الحكم</w:t>
      </w: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مراحل الحكم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الحكم(لدى الفقهاء ولدى الأصوليّين)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التّكليفي</w:t>
      </w:r>
    </w:p>
    <w:p w:rsidR="00B91B84" w:rsidRDefault="00B91B84" w:rsidP="00B91B84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الوضعي</w:t>
      </w:r>
    </w:p>
    <w:p w:rsidR="00B91B84" w:rsidRDefault="00B91B84" w:rsidP="00B91B84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 التّكليفي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غير الأحناف للحكم التّكليفي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الوجوب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العيني والوجوب الكفائي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العيني والكفائي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المؤقّت والوجوب غير المؤقّت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الواجب المؤقّت المضيّق والواجب المؤقّت الموسّع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المحدّد والوجوب غير المحدّد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المحدّد وغير المحدّد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التّعييني والوجوب التّخييري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التّعييني والتّخييري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النّفسي والوجوب الغيري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النّفسي والغيري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التّوصّلي والوجوب التّعبّدي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التّوصّلي والتّعبّدي</w:t>
      </w:r>
    </w:p>
    <w:p w:rsidR="00384A15" w:rsidRDefault="00384A15" w:rsidP="00384A15">
      <w:pPr>
        <w:tabs>
          <w:tab w:val="right" w:pos="793"/>
        </w:tabs>
        <w:bidi/>
        <w:jc w:val="both"/>
        <w:rPr>
          <w:rtl/>
          <w:lang w:bidi="ar-TN"/>
        </w:rPr>
      </w:pPr>
    </w:p>
    <w:p w:rsidR="00384A15" w:rsidRDefault="00384A15" w:rsidP="00384A15">
      <w:pPr>
        <w:tabs>
          <w:tab w:val="right" w:pos="793"/>
        </w:tabs>
        <w:bidi/>
        <w:jc w:val="both"/>
        <w:rPr>
          <w:rtl/>
          <w:lang w:bidi="ar-TN"/>
        </w:rPr>
      </w:pPr>
    </w:p>
    <w:p w:rsidR="00384A15" w:rsidRDefault="00384A15" w:rsidP="00384A15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النّدب</w:t>
      </w:r>
    </w:p>
    <w:p w:rsidR="00384A15" w:rsidRDefault="00384A15" w:rsidP="00384A15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آية المداينة(للوجوب أم للنّدب؟)</w:t>
      </w:r>
    </w:p>
    <w:p w:rsidR="00C417C6" w:rsidRDefault="00C417C6" w:rsidP="00C417C6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القانون الوضعي والنّدب</w:t>
      </w:r>
    </w:p>
    <w:p w:rsidR="00C417C6" w:rsidRDefault="00C417C6" w:rsidP="00C417C6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معنى صيغة الأمر</w:t>
      </w:r>
    </w:p>
    <w:p w:rsidR="00C417C6" w:rsidRDefault="00C417C6" w:rsidP="00C417C6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أقسام النّدب</w:t>
      </w: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pStyle w:val="Paragraphedeliste"/>
        <w:numPr>
          <w:ilvl w:val="0"/>
          <w:numId w:val="4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التّحريم</w:t>
      </w:r>
    </w:p>
    <w:p w:rsidR="00C417C6" w:rsidRDefault="00C417C6" w:rsidP="00C417C6">
      <w:pPr>
        <w:pStyle w:val="Paragraphedeliste"/>
        <w:numPr>
          <w:ilvl w:val="0"/>
          <w:numId w:val="4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أقسام المحرّم</w:t>
      </w: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الكراهة</w:t>
      </w:r>
    </w:p>
    <w:p w:rsidR="00C417C6" w:rsidRDefault="00C417C6" w:rsidP="00C417C6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معنى صيغة النّهي</w:t>
      </w:r>
    </w:p>
    <w:p w:rsidR="00C417C6" w:rsidRDefault="00C417C6" w:rsidP="00C417C6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القانون الوضعي والكراهة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الإباحة</w:t>
      </w:r>
    </w:p>
    <w:p w:rsidR="000B73D3" w:rsidRDefault="000B73D3" w:rsidP="000B73D3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المعنى الضّيّق والمعنى الواسع للإباحة</w:t>
      </w:r>
    </w:p>
    <w:p w:rsidR="000B73D3" w:rsidRDefault="000B73D3" w:rsidP="000B73D3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الإباحة بالمعنى الضّيّق(أقسامها: بالنّص- الأصليّة)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>هل يمكن أن يعتري الفعل الواحد أكثر من حكم؟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0B73D3" w:rsidP="000B73D3">
      <w:pPr>
        <w:pStyle w:val="Paragraphedeliste"/>
        <w:numPr>
          <w:ilvl w:val="0"/>
          <w:numId w:val="7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الأحناف للحكم التّكليفي</w:t>
      </w:r>
    </w:p>
    <w:p w:rsidR="006E1931" w:rsidRDefault="006E1931" w:rsidP="006E1931">
      <w:pPr>
        <w:pStyle w:val="Paragraphedeliste"/>
        <w:numPr>
          <w:ilvl w:val="0"/>
          <w:numId w:val="7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قارن بين تقسيم الأحناف للحكم التّكليفي وتقسيم غيرهم(أوجه الالتقاء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أوجه الاختلاف)</w:t>
      </w: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 الوضعي</w:t>
      </w:r>
    </w:p>
    <w:p w:rsidR="006E1931" w:rsidRDefault="006E1931" w:rsidP="006E193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السّبب</w:t>
      </w:r>
    </w:p>
    <w:p w:rsidR="009E670E" w:rsidRDefault="006E1931" w:rsidP="006E193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أنواع السّبب(سبب حكم تكليفي</w:t>
      </w:r>
    </w:p>
    <w:p w:rsidR="00E10F71" w:rsidRDefault="009E670E" w:rsidP="009E670E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الشّرط</w:t>
      </w:r>
    </w:p>
    <w:p w:rsidR="00E10F71" w:rsidRDefault="00E10F71" w:rsidP="00E10F7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المانع</w:t>
      </w:r>
    </w:p>
    <w:p w:rsidR="00E10F71" w:rsidRDefault="00E10F71" w:rsidP="00E10F7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الرّخصة والعزيمة</w:t>
      </w:r>
    </w:p>
    <w:p w:rsidR="00E10F71" w:rsidRDefault="00E10F71" w:rsidP="00E10F7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أنواع الرّخص(ترك الواجب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إباحة المحرّم عند الضرورات وعند الحاجات- تصحيح بعض العقود</w:t>
      </w:r>
      <w:r w:rsidR="00D46129">
        <w:rPr>
          <w:rFonts w:hint="cs"/>
          <w:rtl/>
          <w:lang w:bidi="ar-TN"/>
        </w:rPr>
        <w:t xml:space="preserve"> </w:t>
      </w:r>
      <w:r>
        <w:rPr>
          <w:rFonts w:hint="cs"/>
          <w:rtl/>
          <w:lang w:bidi="ar-TN"/>
        </w:rPr>
        <w:t>)</w:t>
      </w:r>
    </w:p>
    <w:p w:rsidR="000B73D3" w:rsidRDefault="00E10F71" w:rsidP="00E10F7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الصّحّة والبطلان</w:t>
      </w:r>
      <w:r w:rsidR="00D46129">
        <w:rPr>
          <w:rFonts w:hint="cs"/>
          <w:rtl/>
          <w:lang w:bidi="ar-TN"/>
        </w:rPr>
        <w:t xml:space="preserve">(الفعل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السّبب </w:t>
      </w:r>
      <w:r w:rsidR="00464611">
        <w:rPr>
          <w:rFonts w:hint="cs"/>
          <w:rtl/>
          <w:lang w:bidi="ar-TN"/>
        </w:rPr>
        <w:t>–الشّرط؛</w:t>
      </w:r>
      <w:r w:rsidR="00D46129">
        <w:rPr>
          <w:rFonts w:hint="cs"/>
          <w:rtl/>
          <w:lang w:bidi="ar-TN"/>
        </w:rPr>
        <w:t xml:space="preserve"> العبادات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المعاملات: غير الأحناف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 الأحناف: إضافة الفاسد؛ السّبب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>حكم واقعي)</w:t>
      </w:r>
      <w:r w:rsidR="000B73D3">
        <w:rPr>
          <w:rFonts w:hint="cs"/>
          <w:rtl/>
          <w:lang w:bidi="ar-TN"/>
        </w:rPr>
        <w:t xml:space="preserve"> </w:t>
      </w:r>
    </w:p>
    <w:p w:rsidR="00D46129" w:rsidRDefault="00D46129" w:rsidP="00D46129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الوضعي في غير القانون الإسلامي</w:t>
      </w: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التّكليفيّة</w:t>
      </w:r>
      <w:r w:rsidR="00954FD4">
        <w:rPr>
          <w:rFonts w:hint="cs"/>
          <w:rtl/>
          <w:lang w:bidi="ar-TN"/>
        </w:rPr>
        <w:t xml:space="preserve">(علاقة التّنافر: التضاد وما يتفرّع عنه </w:t>
      </w:r>
      <w:r w:rsidR="00954FD4">
        <w:rPr>
          <w:rtl/>
          <w:lang w:bidi="ar-TN"/>
        </w:rPr>
        <w:t>–</w:t>
      </w:r>
      <w:r w:rsidR="00954FD4">
        <w:rPr>
          <w:rFonts w:hint="cs"/>
          <w:rtl/>
          <w:lang w:bidi="ar-TN"/>
        </w:rPr>
        <w:t>التّلازم)</w:t>
      </w:r>
    </w:p>
    <w:p w:rsidR="005165F0" w:rsidRDefault="005165F0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التّضاد بين الأحكام التّكليفيّة</w:t>
      </w:r>
    </w:p>
    <w:p w:rsidR="005165F0" w:rsidRDefault="005165F0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الوجوب والحرمة</w:t>
      </w:r>
    </w:p>
    <w:p w:rsidR="005165F0" w:rsidRDefault="005165F0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الوجوب والإباحة</w:t>
      </w:r>
    </w:p>
    <w:p w:rsidR="005165F0" w:rsidRDefault="005165F0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الحرمة والإباحة</w:t>
      </w:r>
    </w:p>
    <w:p w:rsidR="005165F0" w:rsidRDefault="007F1BEB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التّضاد الإثباتي والثّبوتي</w:t>
      </w:r>
    </w:p>
    <w:p w:rsidR="007F1BEB" w:rsidRDefault="007F1BEB" w:rsidP="007F1BEB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أقسام التضاد الثبوتي(التّعارض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التّزاحم)</w:t>
      </w: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الوضعيّة</w:t>
      </w:r>
    </w:p>
    <w:p w:rsidR="00AB78EB" w:rsidRDefault="00AB78EB" w:rsidP="00AB78EB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الصّحّة والبطلان</w:t>
      </w:r>
    </w:p>
    <w:p w:rsidR="00AB78EB" w:rsidRDefault="00AB78EB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التّكليفيّة والأحكام</w:t>
      </w:r>
      <w:r w:rsidR="004846CE">
        <w:rPr>
          <w:rFonts w:hint="cs"/>
          <w:rtl/>
          <w:lang w:bidi="ar-TN"/>
        </w:rPr>
        <w:t xml:space="preserve"> الوضعيّة(هل يقتضي النّهي عن العقد بطلانه؟)</w:t>
      </w:r>
    </w:p>
    <w:p w:rsidR="004846CE" w:rsidRDefault="004846CE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وموضوعه</w:t>
      </w:r>
    </w:p>
    <w:p w:rsidR="004846CE" w:rsidRDefault="004846CE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ومتعلّقه</w:t>
      </w:r>
    </w:p>
    <w:p w:rsidR="004846CE" w:rsidRDefault="004846CE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ومقدّماته</w:t>
      </w:r>
    </w:p>
    <w:p w:rsidR="004846CE" w:rsidRDefault="004846CE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العلاقات في داخل الحكم الواحد</w:t>
      </w: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>صياغة الحكم</w:t>
      </w: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4846CE">
        <w:rPr>
          <w:rFonts w:hint="cs"/>
          <w:b/>
          <w:bCs/>
          <w:rtl/>
          <w:lang w:bidi="ar-TN"/>
        </w:rPr>
        <w:t>الفصل الثّاني: صاحب الحكم</w:t>
      </w: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545377" w:rsidP="00545377">
      <w:pPr>
        <w:pStyle w:val="Paragraphedeliste"/>
        <w:numPr>
          <w:ilvl w:val="0"/>
          <w:numId w:val="1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التّحسين والتّقبيح</w:t>
      </w:r>
    </w:p>
    <w:p w:rsidR="00545377" w:rsidRDefault="00545377" w:rsidP="00545377">
      <w:pPr>
        <w:pStyle w:val="Paragraphedeliste"/>
        <w:numPr>
          <w:ilvl w:val="0"/>
          <w:numId w:val="1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الجبر والتّفويض والمنزلة بين المنزلتين</w:t>
      </w: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الفصل الرّابع: الشّخص الذي ينطبق عليه الحكم</w:t>
      </w: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 xml:space="preserve">الأهليّة(معناها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 xml:space="preserve"> حالات الإنسان بالنّسبة إليها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 xml:space="preserve"> عوارضها)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23130">
        <w:rPr>
          <w:rFonts w:hint="cs"/>
          <w:b/>
          <w:bCs/>
          <w:rtl/>
          <w:lang w:bidi="ar-TN"/>
        </w:rPr>
        <w:t>الجزء الثّاني: الدّليل الكلّي</w:t>
      </w: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  <w:r w:rsidRPr="00923130">
        <w:rPr>
          <w:rFonts w:hint="cs"/>
          <w:rtl/>
          <w:lang w:bidi="ar-TN"/>
        </w:rPr>
        <w:t>أنواع الدّليل</w:t>
      </w:r>
      <w:r>
        <w:rPr>
          <w:rFonts w:hint="cs"/>
          <w:rtl/>
          <w:lang w:bidi="ar-TN"/>
        </w:rPr>
        <w:t xml:space="preserve">(المحصّل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غير المحصّل)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 xml:space="preserve">أنواع الدّليل المحصّل(القرآن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 xml:space="preserve">السّنّة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الإجماع)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القرآن</w:t>
      </w:r>
    </w:p>
    <w:p w:rsidR="00923130" w:rsidRDefault="00923130" w:rsidP="00923130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عرّف القرآن مخرجا عن دائرة مفهومه: الحديث وتفسير القرآن وترجمته والكتب السّماويّة الأخرى والقراءات غير المتواترة</w:t>
      </w:r>
    </w:p>
    <w:p w:rsidR="00CC40F6" w:rsidRDefault="00CC40F6" w:rsidP="00CC40F6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علم الحديث بعلم الرّجال وبعلم أصول الفقه وبعلم الفقه</w:t>
      </w:r>
    </w:p>
    <w:p w:rsidR="00CC40F6" w:rsidRDefault="00CC40F6" w:rsidP="00CC40F6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عناصر الحديث(السّند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المتن)</w:t>
      </w:r>
    </w:p>
    <w:p w:rsidR="00C42CA0" w:rsidRDefault="00CC40F6" w:rsidP="00CC40F6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الحديث المتواتر وحديث الآحاد</w:t>
      </w: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Pr="00A04208" w:rsidRDefault="00145F6B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lastRenderedPageBreak/>
        <w:t xml:space="preserve">حدّد </w:t>
      </w:r>
      <w:r w:rsidR="00C42CA0" w:rsidRPr="00A04208">
        <w:rPr>
          <w:rFonts w:hint="cs"/>
          <w:b/>
          <w:bCs/>
          <w:sz w:val="28"/>
          <w:rtl/>
          <w:lang w:bidi="ar-TN"/>
        </w:rPr>
        <w:t>العلاقة بين: علم الرّجال وعلم الحديث وعلم أصول الفقه وعلم الفقه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</w:t>
      </w:r>
      <w:r w:rsidR="00AC2364" w:rsidRPr="00A04208">
        <w:rPr>
          <w:rFonts w:hint="cs"/>
          <w:b/>
          <w:bCs/>
          <w:sz w:val="28"/>
          <w:rtl/>
          <w:lang w:bidi="ar-TN"/>
        </w:rPr>
        <w:t>(4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</w:p>
    <w:p w:rsidR="00145F6B" w:rsidRDefault="00145F6B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Déterminez la relation entre : la science de </w:t>
      </w:r>
      <w:r w:rsidRPr="00A04208">
        <w:rPr>
          <w:b/>
          <w:bCs/>
          <w:i/>
          <w:iCs/>
          <w:sz w:val="28"/>
          <w:lang w:val="fr-FR" w:bidi="ar-TN"/>
        </w:rPr>
        <w:t>ri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dj</w:t>
      </w:r>
      <w:r w:rsidRPr="00A04208">
        <w:rPr>
          <w:b/>
          <w:bCs/>
          <w:i/>
          <w:iCs/>
          <w:sz w:val="28"/>
          <w:lang w:val="fr-FR" w:bidi="ar-TN"/>
        </w:rPr>
        <w:t>āl</w:t>
      </w:r>
      <w:r w:rsidRPr="00A04208">
        <w:rPr>
          <w:b/>
          <w:bCs/>
          <w:sz w:val="28"/>
          <w:lang w:val="fr-FR" w:bidi="ar-TN"/>
        </w:rPr>
        <w:t xml:space="preserve"> (science des transmetteurs du </w:t>
      </w:r>
      <w:r w:rsidR="00A04208"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r w:rsidRPr="00A04208">
        <w:rPr>
          <w:b/>
          <w:bCs/>
          <w:sz w:val="28"/>
          <w:lang w:val="fr-FR" w:bidi="ar-TN"/>
        </w:rPr>
        <w:t xml:space="preserve">), la science de </w:t>
      </w:r>
      <w:r w:rsidR="00A04208"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r w:rsidRPr="00A04208">
        <w:rPr>
          <w:b/>
          <w:bCs/>
          <w:sz w:val="28"/>
          <w:lang w:val="fr-FR" w:bidi="ar-TN"/>
        </w:rPr>
        <w:t xml:space="preserve"> (science de la tradition), la science de </w:t>
      </w:r>
      <w:ins w:id="0" w:author="FSC" w:date="2001-02-11T14:46:00Z">
        <w:r w:rsidRPr="00A04208">
          <w:rPr>
            <w:b/>
            <w:bCs/>
            <w:i/>
            <w:iCs/>
            <w:color w:val="auto"/>
            <w:sz w:val="28"/>
            <w:lang w:val="fr-FR"/>
          </w:rPr>
          <w:t>u</w:t>
        </w:r>
      </w:ins>
      <w:r w:rsidRPr="00A04208">
        <w:rPr>
          <w:b/>
          <w:bCs/>
          <w:i/>
          <w:iCs/>
          <w:sz w:val="28"/>
          <w:lang w:val="fr-FR"/>
        </w:rPr>
        <w:sym w:font="Times New Roman Special G1" w:char="F0EE"/>
      </w:r>
      <w:r w:rsidRPr="00A04208">
        <w:rPr>
          <w:b/>
          <w:bCs/>
          <w:i/>
          <w:iCs/>
          <w:sz w:val="28"/>
          <w:lang w:val="fr-FR"/>
        </w:rPr>
        <w:sym w:font="Times New Roman Special G1" w:char="F0F1"/>
      </w:r>
      <w:r w:rsidRPr="00A04208">
        <w:rPr>
          <w:b/>
          <w:bCs/>
          <w:i/>
          <w:iCs/>
          <w:sz w:val="28"/>
          <w:lang w:val="fr-FR"/>
        </w:rPr>
        <w:t>l al-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(méthodologie du droit musulman) et la science de</w:t>
      </w:r>
      <w:r w:rsidRPr="00A04208">
        <w:rPr>
          <w:b/>
          <w:bCs/>
          <w:i/>
          <w:iCs/>
          <w:sz w:val="28"/>
          <w:lang w:val="fr-FR"/>
        </w:rPr>
        <w:t xml:space="preserve">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(science du droit musulman) </w:t>
      </w:r>
      <w:r w:rsidR="00A04208" w:rsidRPr="00A04208">
        <w:rPr>
          <w:b/>
          <w:bCs/>
          <w:sz w:val="28"/>
          <w:lang w:val="fr-FR" w:bidi="ar-TN"/>
        </w:rPr>
        <w:t>[sur 4 points]</w:t>
      </w:r>
    </w:p>
    <w:p w:rsidR="00E86B0E" w:rsidRPr="00A04208" w:rsidRDefault="00E86B0E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C42CA0" w:rsidRPr="00A04208" w:rsidRDefault="00C42CA0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تقسيم الوجوب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</w:t>
      </w:r>
      <w:r w:rsidR="00AC2364" w:rsidRPr="00A04208">
        <w:rPr>
          <w:rFonts w:hint="cs"/>
          <w:b/>
          <w:bCs/>
          <w:sz w:val="28"/>
          <w:rtl/>
          <w:lang w:bidi="ar-TN"/>
        </w:rPr>
        <w:t>(6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A04208" w:rsidRDefault="00A04208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>Classification de l’obligation [sur 6 points]</w:t>
      </w:r>
    </w:p>
    <w:p w:rsidR="00E86B0E" w:rsidRPr="00A04208" w:rsidRDefault="00E86B0E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C42CA0" w:rsidRPr="00A04208" w:rsidRDefault="00C42CA0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الأهليّة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في القانون الإسلامي </w:t>
      </w:r>
      <w:r w:rsidR="00AC2364" w:rsidRPr="00A04208">
        <w:rPr>
          <w:rFonts w:hint="cs"/>
          <w:b/>
          <w:bCs/>
          <w:sz w:val="28"/>
          <w:rtl/>
          <w:lang w:bidi="ar-TN"/>
        </w:rPr>
        <w:t>(10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A04208" w:rsidRPr="00A04208" w:rsidRDefault="00A04208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La capacité en droit musulman [sur 10 points] 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P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P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sectPr w:rsidR="005944C5" w:rsidSect="002F510D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A16" w:rsidRDefault="00CB6A16" w:rsidP="005944C5">
      <w:r>
        <w:separator/>
      </w:r>
    </w:p>
  </w:endnote>
  <w:endnote w:type="continuationSeparator" w:id="1">
    <w:p w:rsidR="00CB6A16" w:rsidRDefault="00CB6A16" w:rsidP="00594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8949657"/>
      <w:docPartObj>
        <w:docPartGallery w:val="Page Numbers (Bottom of Page)"/>
        <w:docPartUnique/>
      </w:docPartObj>
    </w:sdtPr>
    <w:sdtContent>
      <w:p w:rsidR="00A04208" w:rsidRDefault="00595D48">
        <w:pPr>
          <w:pStyle w:val="Pieddepage"/>
          <w:jc w:val="center"/>
        </w:pPr>
        <w:fldSimple w:instr=" PAGE   \* MERGEFORMAT ">
          <w:r w:rsidR="002C3E58">
            <w:rPr>
              <w:noProof/>
            </w:rPr>
            <w:t>5</w:t>
          </w:r>
        </w:fldSimple>
      </w:p>
    </w:sdtContent>
  </w:sdt>
  <w:p w:rsidR="00A04208" w:rsidRDefault="00A0420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A16" w:rsidRDefault="00CB6A16" w:rsidP="005944C5">
      <w:r>
        <w:separator/>
      </w:r>
    </w:p>
  </w:footnote>
  <w:footnote w:type="continuationSeparator" w:id="1">
    <w:p w:rsidR="00CB6A16" w:rsidRDefault="00CB6A16" w:rsidP="005944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FEB"/>
    <w:multiLevelType w:val="hybridMultilevel"/>
    <w:tmpl w:val="0EFE824C"/>
    <w:lvl w:ilvl="0" w:tplc="61E4CA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F2A8D"/>
    <w:multiLevelType w:val="hybridMultilevel"/>
    <w:tmpl w:val="EF6A364E"/>
    <w:lvl w:ilvl="0" w:tplc="7656581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5446CC"/>
    <w:multiLevelType w:val="hybridMultilevel"/>
    <w:tmpl w:val="50A4233C"/>
    <w:lvl w:ilvl="0" w:tplc="EFC63F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40941"/>
    <w:multiLevelType w:val="hybridMultilevel"/>
    <w:tmpl w:val="AC024EAA"/>
    <w:lvl w:ilvl="0" w:tplc="398C1B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6630C"/>
    <w:multiLevelType w:val="hybridMultilevel"/>
    <w:tmpl w:val="E08A9BA0"/>
    <w:lvl w:ilvl="0" w:tplc="870A2E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D39FC"/>
    <w:multiLevelType w:val="hybridMultilevel"/>
    <w:tmpl w:val="96AEF738"/>
    <w:lvl w:ilvl="0" w:tplc="4080C4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D7651"/>
    <w:multiLevelType w:val="hybridMultilevel"/>
    <w:tmpl w:val="C1E26D9A"/>
    <w:lvl w:ilvl="0" w:tplc="6A4ECF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C4D77"/>
    <w:multiLevelType w:val="hybridMultilevel"/>
    <w:tmpl w:val="27D69FF4"/>
    <w:lvl w:ilvl="0" w:tplc="3618BF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A21A8"/>
    <w:multiLevelType w:val="hybridMultilevel"/>
    <w:tmpl w:val="55E495F4"/>
    <w:lvl w:ilvl="0" w:tplc="0F6E3F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624A1"/>
    <w:multiLevelType w:val="hybridMultilevel"/>
    <w:tmpl w:val="DA78C00E"/>
    <w:lvl w:ilvl="0" w:tplc="841E1D4E">
      <w:start w:val="1"/>
      <w:numFmt w:val="decimal"/>
      <w:lvlText w:val="%1-"/>
      <w:lvlJc w:val="left"/>
      <w:pPr>
        <w:ind w:left="720" w:hanging="360"/>
      </w:pPr>
      <w:rPr>
        <w:rFonts w:hint="default"/>
        <w:lang w:bidi="ar-T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74FD5"/>
    <w:multiLevelType w:val="hybridMultilevel"/>
    <w:tmpl w:val="AC1C2DB0"/>
    <w:lvl w:ilvl="0" w:tplc="C38C6C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F23EB7"/>
    <w:multiLevelType w:val="hybridMultilevel"/>
    <w:tmpl w:val="F6F8249A"/>
    <w:lvl w:ilvl="0" w:tplc="5DCCC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2911DB"/>
    <w:multiLevelType w:val="hybridMultilevel"/>
    <w:tmpl w:val="9174B6DE"/>
    <w:lvl w:ilvl="0" w:tplc="BDD086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11"/>
  </w:num>
  <w:num w:numId="5">
    <w:abstractNumId w:val="0"/>
  </w:num>
  <w:num w:numId="6">
    <w:abstractNumId w:val="12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549"/>
    <w:rsid w:val="000B73D3"/>
    <w:rsid w:val="00145F6B"/>
    <w:rsid w:val="00151031"/>
    <w:rsid w:val="001833B3"/>
    <w:rsid w:val="001A4770"/>
    <w:rsid w:val="002C3E58"/>
    <w:rsid w:val="002F510D"/>
    <w:rsid w:val="00384A15"/>
    <w:rsid w:val="003E5058"/>
    <w:rsid w:val="00464611"/>
    <w:rsid w:val="004846CE"/>
    <w:rsid w:val="004D39D9"/>
    <w:rsid w:val="005165F0"/>
    <w:rsid w:val="00545377"/>
    <w:rsid w:val="005944C5"/>
    <w:rsid w:val="00595D48"/>
    <w:rsid w:val="00621B2B"/>
    <w:rsid w:val="006C3720"/>
    <w:rsid w:val="006E1931"/>
    <w:rsid w:val="007F1BEB"/>
    <w:rsid w:val="00832223"/>
    <w:rsid w:val="008879D9"/>
    <w:rsid w:val="00923130"/>
    <w:rsid w:val="00937673"/>
    <w:rsid w:val="00954FD4"/>
    <w:rsid w:val="00956549"/>
    <w:rsid w:val="00997485"/>
    <w:rsid w:val="009E670E"/>
    <w:rsid w:val="00A04208"/>
    <w:rsid w:val="00AB78EB"/>
    <w:rsid w:val="00AC163F"/>
    <w:rsid w:val="00AC2364"/>
    <w:rsid w:val="00B70C34"/>
    <w:rsid w:val="00B91B84"/>
    <w:rsid w:val="00C2098F"/>
    <w:rsid w:val="00C417C6"/>
    <w:rsid w:val="00C42CA0"/>
    <w:rsid w:val="00C87E71"/>
    <w:rsid w:val="00CA77FE"/>
    <w:rsid w:val="00CB6A16"/>
    <w:rsid w:val="00CC40F6"/>
    <w:rsid w:val="00D1788B"/>
    <w:rsid w:val="00D46129"/>
    <w:rsid w:val="00DC203D"/>
    <w:rsid w:val="00E10F71"/>
    <w:rsid w:val="00E86B0E"/>
    <w:rsid w:val="00EF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654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5944C5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944C5"/>
    <w:rPr>
      <w:rFonts w:ascii="Times New Roman" w:hAnsi="Times New Roman"/>
      <w:color w:val="000000"/>
      <w:sz w:val="24"/>
      <w:szCs w:val="28"/>
      <w:lang w:val="en-US" w:eastAsia="en-US"/>
    </w:rPr>
  </w:style>
  <w:style w:type="paragraph" w:styleId="Pieddepage">
    <w:name w:val="footer"/>
    <w:basedOn w:val="Normal"/>
    <w:link w:val="PieddepageCar"/>
    <w:uiPriority w:val="99"/>
    <w:unhideWhenUsed/>
    <w:rsid w:val="005944C5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944C5"/>
    <w:rPr>
      <w:rFonts w:ascii="Times New Roman" w:hAnsi="Times New Roman"/>
      <w:color w:val="000000"/>
      <w:sz w:val="24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EB087-7CCE-4FC1-86A8-0AA6D2E9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617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7</cp:revision>
  <dcterms:created xsi:type="dcterms:W3CDTF">2008-04-18T04:26:00Z</dcterms:created>
  <dcterms:modified xsi:type="dcterms:W3CDTF">2008-12-18T15:07:00Z</dcterms:modified>
</cp:coreProperties>
</file>