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5B43" w:rsidRDefault="00575B43" w:rsidP="00575B43">
      <w:pPr>
        <w:bidi/>
        <w:jc w:val="right"/>
        <w:rPr>
          <w:rFonts w:hint="cs"/>
          <w:b/>
          <w:bCs/>
          <w:sz w:val="40"/>
          <w:szCs w:val="44"/>
          <w:rtl/>
          <w:lang w:bidi="ar-TN"/>
        </w:rPr>
      </w:pPr>
      <w:r>
        <w:rPr>
          <w:rFonts w:hint="cs"/>
          <w:b/>
          <w:bCs/>
          <w:rtl/>
          <w:lang w:bidi="ar-TN"/>
        </w:rPr>
        <w:t>(قسم عدد 1 من الأسئلة)</w:t>
      </w:r>
    </w:p>
    <w:p w:rsidR="005944C5" w:rsidRPr="00C87E71" w:rsidRDefault="00C87E71" w:rsidP="00575B43">
      <w:pPr>
        <w:bidi/>
        <w:jc w:val="center"/>
        <w:rPr>
          <w:b/>
          <w:bCs/>
          <w:sz w:val="40"/>
          <w:szCs w:val="44"/>
          <w:rtl/>
          <w:lang w:bidi="ar-TN"/>
        </w:rPr>
      </w:pPr>
      <w:r w:rsidRPr="00C87E71">
        <w:rPr>
          <w:rFonts w:hint="cs"/>
          <w:b/>
          <w:bCs/>
          <w:sz w:val="40"/>
          <w:szCs w:val="44"/>
          <w:rtl/>
          <w:lang w:bidi="ar-TN"/>
        </w:rPr>
        <w:t>المقدّمة</w:t>
      </w:r>
    </w:p>
    <w:p w:rsidR="00C87E71" w:rsidRDefault="00C87E71" w:rsidP="00C87E71">
      <w:pPr>
        <w:bidi/>
        <w:jc w:val="both"/>
        <w:rPr>
          <w:rtl/>
          <w:lang w:bidi="ar-TN"/>
        </w:rPr>
      </w:pPr>
    </w:p>
    <w:p w:rsidR="00C87E71" w:rsidRDefault="00C87E71" w:rsidP="00C87E71">
      <w:pPr>
        <w:bidi/>
        <w:jc w:val="both"/>
        <w:rPr>
          <w:rtl/>
          <w:lang w:bidi="ar-TN"/>
        </w:rPr>
      </w:pPr>
    </w:p>
    <w:p w:rsidR="00C87E71" w:rsidRDefault="00C87E71" w:rsidP="00C87E71">
      <w:pPr>
        <w:bidi/>
        <w:jc w:val="both"/>
        <w:rPr>
          <w:rtl/>
          <w:lang w:bidi="ar-TN"/>
        </w:rPr>
      </w:pPr>
    </w:p>
    <w:p w:rsidR="002F510D" w:rsidRDefault="00956549" w:rsidP="005944C5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موضوع علم الفقه</w:t>
      </w:r>
    </w:p>
    <w:p w:rsidR="00956549" w:rsidRDefault="00956549" w:rsidP="00956549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الغاية من وضع علم الفقه</w:t>
      </w:r>
    </w:p>
    <w:p w:rsidR="00956549" w:rsidRDefault="00956549" w:rsidP="00956549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كيفيّة تحديد الموقف العملي تجاه الشّريعة</w:t>
      </w:r>
      <w:r w:rsidR="003E5058">
        <w:rPr>
          <w:rFonts w:hint="cs"/>
          <w:rtl/>
          <w:lang w:bidi="ar-TN"/>
        </w:rPr>
        <w:t xml:space="preserve">: أسلوب مباشر </w:t>
      </w:r>
      <w:r w:rsidR="003E5058">
        <w:rPr>
          <w:rtl/>
          <w:lang w:bidi="ar-TN"/>
        </w:rPr>
        <w:t>–</w:t>
      </w:r>
      <w:r w:rsidR="003E5058">
        <w:rPr>
          <w:rFonts w:hint="cs"/>
          <w:rtl/>
          <w:lang w:bidi="ar-TN"/>
        </w:rPr>
        <w:t xml:space="preserve"> أسلوب غير مباشر </w:t>
      </w:r>
      <w:r w:rsidR="003E5058">
        <w:rPr>
          <w:rtl/>
          <w:lang w:bidi="ar-TN"/>
        </w:rPr>
        <w:t>–</w:t>
      </w:r>
      <w:r w:rsidR="003E5058">
        <w:rPr>
          <w:rFonts w:hint="cs"/>
          <w:rtl/>
          <w:lang w:bidi="ar-TN"/>
        </w:rPr>
        <w:t xml:space="preserve"> أسلوب مباشر وغي</w:t>
      </w:r>
      <w:r w:rsidR="009407B3">
        <w:rPr>
          <w:rFonts w:hint="cs"/>
          <w:rtl/>
          <w:lang w:bidi="ar-TN"/>
        </w:rPr>
        <w:t>ر</w:t>
      </w:r>
      <w:r w:rsidR="003E5058">
        <w:rPr>
          <w:rFonts w:hint="cs"/>
          <w:rtl/>
          <w:lang w:bidi="ar-TN"/>
        </w:rPr>
        <w:t xml:space="preserve"> مباشر معا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تعريف علم أصول الفقه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العناصر الخاصّة والعناصر المشتركة في عمليّة استنباط الحكم الشّرعي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علم الفقه وعلم أصول الفقه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عمليّة استنباط الحكم الشّرعي</w:t>
      </w:r>
    </w:p>
    <w:p w:rsidR="003E5058" w:rsidRDefault="003E5058" w:rsidP="003E5058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موضوع </w:t>
      </w:r>
      <w:r w:rsidR="004D39D9">
        <w:rPr>
          <w:rFonts w:hint="cs"/>
          <w:rtl/>
          <w:lang w:bidi="ar-TN"/>
        </w:rPr>
        <w:t>علم أصول الفقه</w:t>
      </w:r>
    </w:p>
    <w:p w:rsidR="004D39D9" w:rsidRDefault="004D39D9" w:rsidP="004D39D9">
      <w:pPr>
        <w:pStyle w:val="Paragraphedeliste"/>
        <w:numPr>
          <w:ilvl w:val="0"/>
          <w:numId w:val="1"/>
        </w:numPr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علم أصول الفقه هو منطق الفقه</w:t>
      </w:r>
    </w:p>
    <w:p w:rsidR="004D39D9" w:rsidRDefault="004D39D9" w:rsidP="004D39D9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أصول الفقه والمنهجيّة القانونيّة</w:t>
      </w:r>
    </w:p>
    <w:p w:rsidR="004D39D9" w:rsidRDefault="004D39D9" w:rsidP="004D39D9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الموقف المضيّق والموقف الموسّع لموضوع أصول الفقه</w:t>
      </w:r>
    </w:p>
    <w:p w:rsidR="004D39D9" w:rsidRDefault="004D39D9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المواقف من م</w:t>
      </w:r>
      <w:r w:rsidR="00832223">
        <w:rPr>
          <w:rFonts w:hint="cs"/>
          <w:rtl/>
          <w:lang w:bidi="ar-TN"/>
        </w:rPr>
        <w:t>وضوع علم</w:t>
      </w:r>
      <w:r>
        <w:rPr>
          <w:rFonts w:hint="cs"/>
          <w:rtl/>
          <w:lang w:bidi="ar-TN"/>
        </w:rPr>
        <w:t xml:space="preserve"> أصول الفقه</w:t>
      </w:r>
    </w:p>
    <w:p w:rsidR="00832223" w:rsidRDefault="00832223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القاعدة الفقهيّة العامّة والقاعدة الأصوليّة</w:t>
      </w:r>
    </w:p>
    <w:p w:rsidR="00832223" w:rsidRDefault="00832223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أهمّيّة علم أصول الفقه في عمليّة استنباط الحكم الشّرعي</w:t>
      </w:r>
    </w:p>
    <w:p w:rsidR="00832223" w:rsidRDefault="00832223" w:rsidP="00832223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التّفاعل بين الفكر الأصولي والفكر الفقهي</w:t>
      </w:r>
    </w:p>
    <w:p w:rsidR="00C2098F" w:rsidRDefault="00C2098F" w:rsidP="00C2098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تاريخ علم أصول الفقه</w:t>
      </w:r>
    </w:p>
    <w:p w:rsidR="00C2098F" w:rsidRDefault="00C2098F" w:rsidP="00C2098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علم أصول الفقه لدى السّنّة ولدى الشّيعة الإماميّة</w:t>
      </w:r>
    </w:p>
    <w:p w:rsidR="00C2098F" w:rsidRDefault="00C2098F" w:rsidP="00C2098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طرق التّصنيف في علم أصول الفقه</w:t>
      </w:r>
    </w:p>
    <w:p w:rsidR="00AC163F" w:rsidRDefault="00AC163F" w:rsidP="00AC163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المراحل التي مرّ بها علم الأصول لدى الشّيعة الإماميّة</w:t>
      </w:r>
    </w:p>
    <w:p w:rsidR="00AC163F" w:rsidRDefault="00AC163F" w:rsidP="00AC163F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علاقة علم الأصول بالعلوم الأخرى</w:t>
      </w:r>
    </w:p>
    <w:p w:rsidR="001A4770" w:rsidRDefault="001A4770" w:rsidP="001A4770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هل يمكن للمختصّ في القانون الوضعي أن يستفيد من علم أصول الفقه؟</w:t>
      </w:r>
    </w:p>
    <w:p w:rsidR="001A4770" w:rsidRDefault="005944C5" w:rsidP="001A4770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مصادر علم أصول الفقه</w:t>
      </w:r>
    </w:p>
    <w:p w:rsidR="00C42CA0" w:rsidRDefault="00C42CA0" w:rsidP="00C42CA0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سيرة العقلاء</w:t>
      </w:r>
    </w:p>
    <w:p w:rsidR="005944C5" w:rsidRDefault="005944C5" w:rsidP="005944C5">
      <w:pPr>
        <w:pStyle w:val="Paragraphedeliste"/>
        <w:numPr>
          <w:ilvl w:val="0"/>
          <w:numId w:val="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الفقه المذهبي والفقه الخلافي</w:t>
      </w: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C87E71" w:rsidRDefault="00575B43" w:rsidP="00575B43">
      <w:pPr>
        <w:pStyle w:val="Paragraphedeliste"/>
        <w:tabs>
          <w:tab w:val="right" w:pos="793"/>
        </w:tabs>
        <w:bidi/>
        <w:jc w:val="right"/>
        <w:rPr>
          <w:rtl/>
          <w:lang w:bidi="ar-TN"/>
        </w:rPr>
      </w:pPr>
      <w:r>
        <w:rPr>
          <w:rFonts w:hint="cs"/>
          <w:b/>
          <w:bCs/>
          <w:rtl/>
          <w:lang w:bidi="ar-TN"/>
        </w:rPr>
        <w:t>(قسم عدد 2 من الأسئلة)</w:t>
      </w: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 xml:space="preserve">الجزء الأوّل: </w:t>
      </w:r>
      <w:r w:rsidRPr="00C87E71">
        <w:rPr>
          <w:rFonts w:hint="cs"/>
          <w:b/>
          <w:bCs/>
          <w:rtl/>
          <w:lang w:bidi="ar-TN"/>
        </w:rPr>
        <w:t>الحكم الكلّي</w:t>
      </w: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الفصل الأوّل: نفس الحكم</w:t>
      </w: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مراحل الحكم</w:t>
      </w: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تعريف الحكم(لدى الفقهاء ولدى الأصوليّين)</w:t>
      </w: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الحكم</w:t>
      </w:r>
    </w:p>
    <w:p w:rsidR="00C87E71" w:rsidRDefault="00C87E71" w:rsidP="00C87E71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الحكم التّكليفي</w:t>
      </w:r>
    </w:p>
    <w:p w:rsidR="00B91B84" w:rsidRDefault="00B91B84" w:rsidP="00B91B84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الحكم الوضعي</w:t>
      </w:r>
    </w:p>
    <w:p w:rsidR="00B91B84" w:rsidRDefault="00B91B84" w:rsidP="00B91B84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الحكم التّكليفي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غير الأحناف للحكم التّكليفي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الوجوب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العيني والوجوب الكفائي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العيني والكفائي</w:t>
      </w:r>
    </w:p>
    <w:p w:rsidR="00937673" w:rsidRDefault="00937673" w:rsidP="00937673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المؤقّت والوجوب غير المؤقّت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الواجب المؤقّت المضيّق والواجب المؤقّت الموسّع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المحدّد والوجوب غير المحدّد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المحدّد وغير المحدّد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التّعييني والوجوب التّخييري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التّعييني والتّخييري</w:t>
      </w:r>
    </w:p>
    <w:p w:rsidR="00997485" w:rsidRDefault="00997485" w:rsidP="0099748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النّفسي والوجوب الغيري</w:t>
      </w:r>
    </w:p>
    <w:p w:rsidR="00384A15" w:rsidRDefault="00384A15" w:rsidP="00384A1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النّفسي والغيري</w:t>
      </w:r>
    </w:p>
    <w:p w:rsidR="00384A15" w:rsidRDefault="00384A15" w:rsidP="00384A1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الوجوب التّوصّلي والوجوب التّعبّدي</w:t>
      </w:r>
    </w:p>
    <w:p w:rsidR="00384A15" w:rsidRDefault="00384A15" w:rsidP="00384A15">
      <w:pPr>
        <w:pStyle w:val="Paragraphedeliste"/>
        <w:numPr>
          <w:ilvl w:val="0"/>
          <w:numId w:val="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تردّد الوجوب بين التّوصّلي والتّعبّدي</w:t>
      </w:r>
    </w:p>
    <w:p w:rsidR="00384A15" w:rsidRDefault="00384A15" w:rsidP="00384A15">
      <w:pPr>
        <w:tabs>
          <w:tab w:val="right" w:pos="793"/>
        </w:tabs>
        <w:bidi/>
        <w:jc w:val="both"/>
        <w:rPr>
          <w:rtl/>
          <w:lang w:bidi="ar-TN"/>
        </w:rPr>
      </w:pPr>
    </w:p>
    <w:p w:rsidR="00384A15" w:rsidRDefault="00384A15" w:rsidP="00384A15">
      <w:pPr>
        <w:tabs>
          <w:tab w:val="right" w:pos="793"/>
        </w:tabs>
        <w:bidi/>
        <w:jc w:val="both"/>
        <w:rPr>
          <w:rtl/>
          <w:lang w:bidi="ar-TN"/>
        </w:rPr>
      </w:pPr>
    </w:p>
    <w:p w:rsidR="00384A15" w:rsidRDefault="00384A15" w:rsidP="00384A15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النّدب</w:t>
      </w:r>
      <w:r w:rsidR="001910F1">
        <w:rPr>
          <w:rFonts w:hint="cs"/>
          <w:color w:val="FF0000"/>
          <w:rtl/>
          <w:lang w:bidi="ar-TN"/>
        </w:rPr>
        <w:t>(22)</w:t>
      </w:r>
    </w:p>
    <w:p w:rsidR="00384A15" w:rsidRDefault="00384A15" w:rsidP="001910F1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آية المداينة(للوجوب أم للنّدب؟)</w:t>
      </w:r>
      <w:r w:rsidR="001910F1">
        <w:rPr>
          <w:rFonts w:hint="cs"/>
          <w:color w:val="FF0000"/>
          <w:rtl/>
          <w:lang w:bidi="ar-TN"/>
        </w:rPr>
        <w:t>(23)</w:t>
      </w:r>
    </w:p>
    <w:p w:rsidR="00C417C6" w:rsidRDefault="00C417C6" w:rsidP="001910F1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القانون الوضعي والنّدب</w:t>
      </w:r>
      <w:r w:rsidR="001910F1">
        <w:rPr>
          <w:rFonts w:hint="cs"/>
          <w:color w:val="FF0000"/>
          <w:rtl/>
          <w:lang w:bidi="ar-TN"/>
        </w:rPr>
        <w:t>(24)</w:t>
      </w:r>
    </w:p>
    <w:p w:rsidR="00C417C6" w:rsidRDefault="00C417C6" w:rsidP="001910F1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معنى صيغة الأمر</w:t>
      </w:r>
      <w:r w:rsidR="001910F1">
        <w:rPr>
          <w:rFonts w:hint="cs"/>
          <w:color w:val="FF0000"/>
          <w:rtl/>
          <w:lang w:bidi="ar-TN"/>
        </w:rPr>
        <w:t>(25)</w:t>
      </w:r>
    </w:p>
    <w:p w:rsidR="00C417C6" w:rsidRDefault="00C417C6" w:rsidP="001910F1">
      <w:pPr>
        <w:pStyle w:val="Paragraphedeliste"/>
        <w:numPr>
          <w:ilvl w:val="0"/>
          <w:numId w:val="3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أقسام النّدب</w:t>
      </w:r>
      <w:r w:rsidR="001910F1">
        <w:rPr>
          <w:rFonts w:hint="cs"/>
          <w:color w:val="FF0000"/>
          <w:rtl/>
          <w:lang w:bidi="ar-TN"/>
        </w:rPr>
        <w:t>(26)</w:t>
      </w: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1910F1">
      <w:pPr>
        <w:pStyle w:val="Paragraphedeliste"/>
        <w:numPr>
          <w:ilvl w:val="0"/>
          <w:numId w:val="4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التّحريم</w:t>
      </w:r>
      <w:r w:rsidR="001910F1">
        <w:rPr>
          <w:rFonts w:hint="cs"/>
          <w:color w:val="FF0000"/>
          <w:rtl/>
          <w:lang w:bidi="ar-TN"/>
        </w:rPr>
        <w:t>(27)</w:t>
      </w:r>
    </w:p>
    <w:p w:rsidR="00C417C6" w:rsidRDefault="00C417C6" w:rsidP="001910F1">
      <w:pPr>
        <w:pStyle w:val="Paragraphedeliste"/>
        <w:numPr>
          <w:ilvl w:val="0"/>
          <w:numId w:val="4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أقسام المحرّم</w:t>
      </w:r>
      <w:r w:rsidR="001910F1">
        <w:rPr>
          <w:rFonts w:hint="cs"/>
          <w:color w:val="FF0000"/>
          <w:rtl/>
          <w:lang w:bidi="ar-TN"/>
        </w:rPr>
        <w:t>(28)</w:t>
      </w: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C417C6">
      <w:pPr>
        <w:tabs>
          <w:tab w:val="right" w:pos="793"/>
        </w:tabs>
        <w:bidi/>
        <w:jc w:val="both"/>
        <w:rPr>
          <w:rtl/>
          <w:lang w:bidi="ar-TN"/>
        </w:rPr>
      </w:pPr>
    </w:p>
    <w:p w:rsidR="00C417C6" w:rsidRDefault="00C417C6" w:rsidP="001910F1">
      <w:pPr>
        <w:pStyle w:val="Paragraphedeliste"/>
        <w:numPr>
          <w:ilvl w:val="0"/>
          <w:numId w:val="5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الكراهة</w:t>
      </w:r>
      <w:r w:rsidR="001910F1">
        <w:rPr>
          <w:rFonts w:hint="cs"/>
          <w:color w:val="FF0000"/>
          <w:rtl/>
          <w:lang w:bidi="ar-TN"/>
        </w:rPr>
        <w:t>(29)</w:t>
      </w:r>
    </w:p>
    <w:p w:rsidR="00C417C6" w:rsidRDefault="00C417C6" w:rsidP="001910F1">
      <w:pPr>
        <w:pStyle w:val="Paragraphedeliste"/>
        <w:numPr>
          <w:ilvl w:val="0"/>
          <w:numId w:val="5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معنى صيغة النّهي</w:t>
      </w:r>
      <w:r w:rsidR="001910F1">
        <w:rPr>
          <w:rFonts w:hint="cs"/>
          <w:color w:val="FF0000"/>
          <w:rtl/>
          <w:lang w:bidi="ar-TN"/>
        </w:rPr>
        <w:t>(30)</w:t>
      </w:r>
    </w:p>
    <w:p w:rsidR="00C417C6" w:rsidRDefault="00C417C6" w:rsidP="001910F1">
      <w:pPr>
        <w:pStyle w:val="Paragraphedeliste"/>
        <w:numPr>
          <w:ilvl w:val="0"/>
          <w:numId w:val="5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القانون الوضعي والكراهة</w:t>
      </w:r>
      <w:r w:rsidR="001910F1">
        <w:rPr>
          <w:rFonts w:hint="cs"/>
          <w:color w:val="FF0000"/>
          <w:rtl/>
          <w:lang w:bidi="ar-TN"/>
        </w:rPr>
        <w:t>(31)</w:t>
      </w: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1910F1">
      <w:pPr>
        <w:pStyle w:val="Paragraphedeliste"/>
        <w:numPr>
          <w:ilvl w:val="0"/>
          <w:numId w:val="6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الإباحة</w:t>
      </w:r>
      <w:r w:rsidR="001910F1">
        <w:rPr>
          <w:rFonts w:hint="cs"/>
          <w:color w:val="FF0000"/>
          <w:rtl/>
          <w:lang w:bidi="ar-TN"/>
        </w:rPr>
        <w:t>(32)</w:t>
      </w:r>
    </w:p>
    <w:p w:rsidR="000B73D3" w:rsidRDefault="000B73D3" w:rsidP="001910F1">
      <w:pPr>
        <w:pStyle w:val="Paragraphedeliste"/>
        <w:numPr>
          <w:ilvl w:val="0"/>
          <w:numId w:val="6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المعنى الضّيّق والمعنى الواسع للإباحة</w:t>
      </w:r>
      <w:r w:rsidR="001910F1">
        <w:rPr>
          <w:rFonts w:hint="cs"/>
          <w:color w:val="FF0000"/>
          <w:rtl/>
          <w:lang w:bidi="ar-TN"/>
        </w:rPr>
        <w:t>(33)</w:t>
      </w:r>
    </w:p>
    <w:p w:rsidR="000B73D3" w:rsidRDefault="000B73D3" w:rsidP="001910F1">
      <w:pPr>
        <w:pStyle w:val="Paragraphedeliste"/>
        <w:numPr>
          <w:ilvl w:val="0"/>
          <w:numId w:val="6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الإباحة بالمعنى الضّيّق(أقسامها: بالنّص- الأصليّة)</w:t>
      </w:r>
      <w:r w:rsidR="001910F1" w:rsidRPr="001910F1">
        <w:rPr>
          <w:rFonts w:hint="cs"/>
          <w:color w:val="FF0000"/>
          <w:rtl/>
          <w:lang w:bidi="ar-TN"/>
        </w:rPr>
        <w:t xml:space="preserve"> </w:t>
      </w:r>
      <w:r w:rsidR="001910F1">
        <w:rPr>
          <w:rFonts w:hint="cs"/>
          <w:color w:val="FF0000"/>
          <w:rtl/>
          <w:lang w:bidi="ar-TN"/>
        </w:rPr>
        <w:t>(34)</w:t>
      </w: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1910F1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rtl/>
          <w:lang w:bidi="ar-TN"/>
        </w:rPr>
        <w:t>هل يمكن أن يعتري الفعل الواحد أكثر من حكم؟</w:t>
      </w:r>
      <w:r w:rsidR="001910F1">
        <w:rPr>
          <w:rFonts w:hint="cs"/>
          <w:color w:val="FF0000"/>
          <w:rtl/>
          <w:lang w:bidi="ar-TN"/>
        </w:rPr>
        <w:t>(35)</w:t>
      </w: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0B73D3" w:rsidRDefault="000B73D3" w:rsidP="000B73D3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0B73D3" w:rsidP="001910F1">
      <w:pPr>
        <w:pStyle w:val="Paragraphedeliste"/>
        <w:numPr>
          <w:ilvl w:val="0"/>
          <w:numId w:val="7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الأحناف للحكم التّكليفي</w:t>
      </w:r>
      <w:r w:rsidR="001910F1">
        <w:rPr>
          <w:rFonts w:hint="cs"/>
          <w:color w:val="FF0000"/>
          <w:rtl/>
          <w:lang w:bidi="ar-TN"/>
        </w:rPr>
        <w:t>(36)</w:t>
      </w:r>
    </w:p>
    <w:p w:rsidR="006E1931" w:rsidRDefault="006E1931" w:rsidP="001910F1">
      <w:pPr>
        <w:pStyle w:val="Paragraphedeliste"/>
        <w:numPr>
          <w:ilvl w:val="0"/>
          <w:numId w:val="7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قارن بين تقسيم الأحناف للحكم التّكليفي وتقسيم غيرهم(أوجه الالتقاء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أوجه الاختلاف)</w:t>
      </w:r>
      <w:r w:rsidR="001910F1" w:rsidRPr="001910F1">
        <w:rPr>
          <w:rFonts w:hint="cs"/>
          <w:color w:val="FF0000"/>
          <w:rtl/>
          <w:lang w:bidi="ar-TN"/>
        </w:rPr>
        <w:t xml:space="preserve"> </w:t>
      </w:r>
      <w:r w:rsidR="001910F1">
        <w:rPr>
          <w:rFonts w:hint="cs"/>
          <w:color w:val="FF0000"/>
          <w:rtl/>
          <w:lang w:bidi="ar-TN"/>
        </w:rPr>
        <w:t>(37)</w:t>
      </w:r>
    </w:p>
    <w:p w:rsidR="006E1931" w:rsidRDefault="006E1931" w:rsidP="006E1931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6E1931" w:rsidP="006E1931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6E1931" w:rsidP="006E193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575B43" w:rsidRDefault="00575B43" w:rsidP="00575B43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575B43" w:rsidRPr="00575B43" w:rsidRDefault="00575B43" w:rsidP="00575B43">
      <w:pPr>
        <w:tabs>
          <w:tab w:val="right" w:pos="793"/>
        </w:tabs>
        <w:bidi/>
        <w:jc w:val="right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(قسم عدد 3 من الأسئلة)</w:t>
      </w:r>
    </w:p>
    <w:p w:rsidR="006E1931" w:rsidRDefault="006E1931" w:rsidP="006E1931">
      <w:pPr>
        <w:tabs>
          <w:tab w:val="right" w:pos="793"/>
        </w:tabs>
        <w:bidi/>
        <w:jc w:val="both"/>
        <w:rPr>
          <w:rtl/>
          <w:lang w:bidi="ar-TN"/>
        </w:rPr>
      </w:pPr>
    </w:p>
    <w:p w:rsidR="006E1931" w:rsidRDefault="006E1931" w:rsidP="00575B43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تقسيم الحكم الوضعي</w:t>
      </w:r>
    </w:p>
    <w:p w:rsidR="006E1931" w:rsidRDefault="006E1931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السّبب</w:t>
      </w:r>
    </w:p>
    <w:p w:rsidR="009E670E" w:rsidRDefault="006E1931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أنواع السّبب(سبب حكم تكليفي</w:t>
      </w:r>
    </w:p>
    <w:p w:rsidR="00E10F71" w:rsidRDefault="009E670E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الشّرط</w:t>
      </w:r>
    </w:p>
    <w:p w:rsidR="00E10F71" w:rsidRDefault="00E10F71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المانع</w:t>
      </w:r>
    </w:p>
    <w:p w:rsidR="00E10F71" w:rsidRDefault="00E10F71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الرّخصة والعزيمة</w:t>
      </w:r>
    </w:p>
    <w:p w:rsidR="00E10F71" w:rsidRDefault="00E10F71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أنواع الرّخص(ترك الواجب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إباحة المحرّم عند الضرورات وعند الحاجات- تصحيح بعض العقود</w:t>
      </w:r>
      <w:r w:rsidR="00D46129">
        <w:rPr>
          <w:rFonts w:hint="cs"/>
          <w:rtl/>
          <w:lang w:bidi="ar-TN"/>
        </w:rPr>
        <w:t xml:space="preserve"> </w:t>
      </w:r>
      <w:r>
        <w:rPr>
          <w:rFonts w:hint="cs"/>
          <w:rtl/>
          <w:lang w:bidi="ar-TN"/>
        </w:rPr>
        <w:t>)</w:t>
      </w:r>
      <w:r w:rsidR="001910F1" w:rsidRPr="001910F1">
        <w:rPr>
          <w:rFonts w:hint="cs"/>
          <w:color w:val="FF0000"/>
          <w:rtl/>
          <w:lang w:bidi="ar-TN"/>
        </w:rPr>
        <w:t xml:space="preserve"> </w:t>
      </w:r>
    </w:p>
    <w:p w:rsidR="000B73D3" w:rsidRDefault="00E10F71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الصّحّة والبطلان</w:t>
      </w:r>
      <w:r w:rsidR="00D46129">
        <w:rPr>
          <w:rFonts w:hint="cs"/>
          <w:rtl/>
          <w:lang w:bidi="ar-TN"/>
        </w:rPr>
        <w:t xml:space="preserve">(الفعل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 xml:space="preserve">السّبب </w:t>
      </w:r>
      <w:r w:rsidR="00464611">
        <w:rPr>
          <w:rFonts w:hint="cs"/>
          <w:rtl/>
          <w:lang w:bidi="ar-TN"/>
        </w:rPr>
        <w:t>–الشّرط؛</w:t>
      </w:r>
      <w:r w:rsidR="00D46129">
        <w:rPr>
          <w:rFonts w:hint="cs"/>
          <w:rtl/>
          <w:lang w:bidi="ar-TN"/>
        </w:rPr>
        <w:t xml:space="preserve"> العبادات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 xml:space="preserve">المعاملات: غير الأحناف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 xml:space="preserve"> الأحناف: إضافة الفاسد؛ السّبب </w:t>
      </w:r>
      <w:r w:rsidR="00D46129">
        <w:rPr>
          <w:rtl/>
          <w:lang w:bidi="ar-TN"/>
        </w:rPr>
        <w:t>–</w:t>
      </w:r>
      <w:r w:rsidR="00D46129">
        <w:rPr>
          <w:rFonts w:hint="cs"/>
          <w:rtl/>
          <w:lang w:bidi="ar-TN"/>
        </w:rPr>
        <w:t>حكم واقعي)</w:t>
      </w:r>
      <w:r w:rsidR="001910F1" w:rsidRPr="001910F1">
        <w:rPr>
          <w:rFonts w:hint="cs"/>
          <w:color w:val="FF0000"/>
          <w:rtl/>
          <w:lang w:bidi="ar-TN"/>
        </w:rPr>
        <w:t xml:space="preserve"> </w:t>
      </w:r>
    </w:p>
    <w:p w:rsidR="00D46129" w:rsidRDefault="00D46129" w:rsidP="001910F1">
      <w:pPr>
        <w:pStyle w:val="Paragraphedeliste"/>
        <w:numPr>
          <w:ilvl w:val="0"/>
          <w:numId w:val="8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الحكم الوضعي في غير القانون الإسلامي</w:t>
      </w: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D46129">
      <w:pPr>
        <w:tabs>
          <w:tab w:val="right" w:pos="793"/>
        </w:tabs>
        <w:bidi/>
        <w:jc w:val="both"/>
        <w:rPr>
          <w:rtl/>
          <w:lang w:bidi="ar-TN"/>
        </w:rPr>
      </w:pPr>
    </w:p>
    <w:p w:rsidR="00D46129" w:rsidRDefault="00D46129" w:rsidP="00575B43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الأحكام التّكليفيّة</w:t>
      </w:r>
      <w:r w:rsidR="00954FD4">
        <w:rPr>
          <w:rFonts w:hint="cs"/>
          <w:rtl/>
          <w:lang w:bidi="ar-TN"/>
        </w:rPr>
        <w:t xml:space="preserve">(علاقة التّنافر: التضاد وما يتفرّع عنه </w:t>
      </w:r>
      <w:r w:rsidR="00954FD4">
        <w:rPr>
          <w:rtl/>
          <w:lang w:bidi="ar-TN"/>
        </w:rPr>
        <w:t>–</w:t>
      </w:r>
      <w:r w:rsidR="00954FD4">
        <w:rPr>
          <w:rFonts w:hint="cs"/>
          <w:rtl/>
          <w:lang w:bidi="ar-TN"/>
        </w:rPr>
        <w:t>التّلازم)</w:t>
      </w:r>
      <w:r w:rsidR="001910F1" w:rsidRPr="001910F1">
        <w:rPr>
          <w:rFonts w:hint="cs"/>
          <w:color w:val="FF0000"/>
          <w:rtl/>
          <w:lang w:bidi="ar-TN"/>
        </w:rPr>
        <w:t xml:space="preserve"> 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10</w:t>
      </w:r>
      <w:r w:rsidR="001910F1">
        <w:rPr>
          <w:rFonts w:hint="cs"/>
          <w:color w:val="FF0000"/>
          <w:rtl/>
          <w:lang w:bidi="ar-TN"/>
        </w:rPr>
        <w:t>)</w:t>
      </w:r>
    </w:p>
    <w:p w:rsidR="005165F0" w:rsidRDefault="005165F0" w:rsidP="00575B43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علاقة التّضاد بين الأحكام التّكليفيّة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11</w:t>
      </w:r>
      <w:r w:rsidR="001910F1">
        <w:rPr>
          <w:rFonts w:hint="cs"/>
          <w:color w:val="FF0000"/>
          <w:rtl/>
          <w:lang w:bidi="ar-TN"/>
        </w:rPr>
        <w:t>)</w:t>
      </w:r>
    </w:p>
    <w:p w:rsidR="005165F0" w:rsidRDefault="005165F0" w:rsidP="00575B43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الوجوب والحرمة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12</w:t>
      </w:r>
      <w:r w:rsidR="001910F1">
        <w:rPr>
          <w:rFonts w:hint="cs"/>
          <w:color w:val="FF0000"/>
          <w:rtl/>
          <w:lang w:bidi="ar-TN"/>
        </w:rPr>
        <w:t>)</w:t>
      </w:r>
    </w:p>
    <w:p w:rsidR="005165F0" w:rsidRDefault="005165F0" w:rsidP="00575B43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الوجوب والإباحة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13</w:t>
      </w:r>
      <w:r w:rsidR="001910F1">
        <w:rPr>
          <w:rFonts w:hint="cs"/>
          <w:color w:val="FF0000"/>
          <w:rtl/>
          <w:lang w:bidi="ar-TN"/>
        </w:rPr>
        <w:t>)</w:t>
      </w:r>
    </w:p>
    <w:p w:rsidR="005165F0" w:rsidRDefault="005165F0" w:rsidP="00575B43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الحرمة والإباحة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14</w:t>
      </w:r>
      <w:r w:rsidR="001910F1">
        <w:rPr>
          <w:rFonts w:hint="cs"/>
          <w:color w:val="FF0000"/>
          <w:rtl/>
          <w:lang w:bidi="ar-TN"/>
        </w:rPr>
        <w:t>)</w:t>
      </w:r>
    </w:p>
    <w:p w:rsidR="005165F0" w:rsidRDefault="007F1BEB" w:rsidP="005165F0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التّضاد الإثباتي والثّبوتي</w:t>
      </w:r>
    </w:p>
    <w:p w:rsidR="007F1BEB" w:rsidRDefault="007F1BEB" w:rsidP="007F1BEB">
      <w:pPr>
        <w:pStyle w:val="Paragraphedeliste"/>
        <w:numPr>
          <w:ilvl w:val="0"/>
          <w:numId w:val="9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أقسام التضاد الثبوتي(التّعارض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التّزاحم)</w:t>
      </w: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AB78EB">
      <w:pPr>
        <w:tabs>
          <w:tab w:val="right" w:pos="793"/>
        </w:tabs>
        <w:bidi/>
        <w:jc w:val="both"/>
        <w:rPr>
          <w:rtl/>
          <w:lang w:bidi="ar-TN"/>
        </w:rPr>
      </w:pPr>
    </w:p>
    <w:p w:rsidR="00AB78EB" w:rsidRDefault="00AB78EB" w:rsidP="00575B43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الأحكام الوضعيّة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15</w:t>
      </w:r>
      <w:r w:rsidR="001910F1">
        <w:rPr>
          <w:rFonts w:hint="cs"/>
          <w:color w:val="FF0000"/>
          <w:rtl/>
          <w:lang w:bidi="ar-TN"/>
        </w:rPr>
        <w:t>)</w:t>
      </w:r>
    </w:p>
    <w:p w:rsidR="00AB78EB" w:rsidRDefault="00AB78EB" w:rsidP="00575B43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الصّحّة والبطلان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16</w:t>
      </w:r>
      <w:r w:rsidR="001910F1">
        <w:rPr>
          <w:rFonts w:hint="cs"/>
          <w:color w:val="FF0000"/>
          <w:rtl/>
          <w:lang w:bidi="ar-TN"/>
        </w:rPr>
        <w:t>)</w:t>
      </w:r>
    </w:p>
    <w:p w:rsidR="00AB78EB" w:rsidRDefault="00AB78EB" w:rsidP="00575B43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الأحكام التّكليفيّة والأحكام</w:t>
      </w:r>
      <w:r w:rsidR="004846CE">
        <w:rPr>
          <w:rFonts w:hint="cs"/>
          <w:rtl/>
          <w:lang w:bidi="ar-TN"/>
        </w:rPr>
        <w:t xml:space="preserve"> الوضعيّة(هل يقتضي النّهي عن العقد بطلانه؟)</w:t>
      </w:r>
      <w:r w:rsidR="001910F1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16</w:t>
      </w:r>
      <w:r w:rsidR="001910F1">
        <w:rPr>
          <w:rFonts w:hint="cs"/>
          <w:color w:val="FF0000"/>
          <w:rtl/>
          <w:lang w:bidi="ar-TN"/>
        </w:rPr>
        <w:t>)</w:t>
      </w:r>
    </w:p>
    <w:p w:rsidR="004846CE" w:rsidRDefault="004846CE" w:rsidP="00575B43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الحكم وموضوعه</w:t>
      </w:r>
      <w:r w:rsidR="002168DD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17</w:t>
      </w:r>
      <w:r w:rsidR="002168DD">
        <w:rPr>
          <w:rFonts w:hint="cs"/>
          <w:color w:val="FF0000"/>
          <w:rtl/>
          <w:lang w:bidi="ar-TN"/>
        </w:rPr>
        <w:t>)</w:t>
      </w:r>
    </w:p>
    <w:p w:rsidR="004846CE" w:rsidRDefault="004846CE" w:rsidP="00575B43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الحكم ومتعلّقه</w:t>
      </w:r>
      <w:r w:rsidR="002168DD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18</w:t>
      </w:r>
      <w:r w:rsidR="002168DD">
        <w:rPr>
          <w:rFonts w:hint="cs"/>
          <w:color w:val="FF0000"/>
          <w:rtl/>
          <w:lang w:bidi="ar-TN"/>
        </w:rPr>
        <w:t>)</w:t>
      </w:r>
    </w:p>
    <w:p w:rsidR="004846CE" w:rsidRDefault="004846CE" w:rsidP="00575B43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العلاقة بين الحكم ومقدّماته</w:t>
      </w:r>
      <w:r w:rsidR="002168DD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19</w:t>
      </w:r>
      <w:r w:rsidR="002168DD">
        <w:rPr>
          <w:rFonts w:hint="cs"/>
          <w:color w:val="FF0000"/>
          <w:rtl/>
          <w:lang w:bidi="ar-TN"/>
        </w:rPr>
        <w:t>)</w:t>
      </w:r>
    </w:p>
    <w:p w:rsidR="004846CE" w:rsidRDefault="004846CE" w:rsidP="004846CE">
      <w:pPr>
        <w:pStyle w:val="Paragraphedeliste"/>
        <w:numPr>
          <w:ilvl w:val="0"/>
          <w:numId w:val="10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العلاقات في داخل الحكم الواحد</w:t>
      </w: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575B43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rtl/>
          <w:lang w:bidi="ar-TN"/>
        </w:rPr>
        <w:t>صياغة الحكم</w:t>
      </w:r>
      <w:r w:rsidR="00575B43">
        <w:rPr>
          <w:rFonts w:hint="cs"/>
          <w:color w:val="FF0000"/>
          <w:rtl/>
          <w:lang w:bidi="ar-TN"/>
        </w:rPr>
        <w:t>(20)</w:t>
      </w: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both"/>
        <w:rPr>
          <w:rtl/>
          <w:lang w:bidi="ar-TN"/>
        </w:rPr>
      </w:pPr>
    </w:p>
    <w:p w:rsidR="004846CE" w:rsidRDefault="004846CE" w:rsidP="00575B4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4846CE">
        <w:rPr>
          <w:rFonts w:hint="cs"/>
          <w:b/>
          <w:bCs/>
          <w:rtl/>
          <w:lang w:bidi="ar-TN"/>
        </w:rPr>
        <w:t>الفصل الثّاني: صاحب الحكم</w:t>
      </w:r>
      <w:r w:rsidR="002168DD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21</w:t>
      </w:r>
      <w:r w:rsidR="002168DD">
        <w:rPr>
          <w:rFonts w:hint="cs"/>
          <w:color w:val="FF0000"/>
          <w:rtl/>
          <w:lang w:bidi="ar-TN"/>
        </w:rPr>
        <w:t>)</w:t>
      </w:r>
    </w:p>
    <w:p w:rsidR="004846CE" w:rsidRDefault="004846CE" w:rsidP="004846CE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4846CE" w:rsidRDefault="004846CE" w:rsidP="004846CE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4846CE" w:rsidRDefault="00545377" w:rsidP="00575B43">
      <w:pPr>
        <w:pStyle w:val="Paragraphedeliste"/>
        <w:numPr>
          <w:ilvl w:val="0"/>
          <w:numId w:val="1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التّحسين والتّقبيح</w:t>
      </w:r>
      <w:r w:rsidR="002168DD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22</w:t>
      </w:r>
      <w:r w:rsidR="002168DD">
        <w:rPr>
          <w:rFonts w:hint="cs"/>
          <w:color w:val="FF0000"/>
          <w:rtl/>
          <w:lang w:bidi="ar-TN"/>
        </w:rPr>
        <w:t>)</w:t>
      </w:r>
    </w:p>
    <w:p w:rsidR="00545377" w:rsidRDefault="00545377" w:rsidP="00575B43">
      <w:pPr>
        <w:pStyle w:val="Paragraphedeliste"/>
        <w:numPr>
          <w:ilvl w:val="0"/>
          <w:numId w:val="11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الجبر والتّفويض والمنزلة بين المنزلتين</w:t>
      </w:r>
      <w:r w:rsidR="002168DD"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23</w:t>
      </w:r>
      <w:r w:rsidR="002168DD">
        <w:rPr>
          <w:rFonts w:hint="cs"/>
          <w:color w:val="FF0000"/>
          <w:rtl/>
          <w:lang w:bidi="ar-TN"/>
        </w:rPr>
        <w:t>)</w:t>
      </w: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both"/>
        <w:rPr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الفصل الرّابع: الشّخص الذي ينطبق عليه الحكم</w:t>
      </w: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2168DD" w:rsidP="00EE24B1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color w:val="FF0000"/>
          <w:rtl/>
          <w:lang w:bidi="ar-TN"/>
        </w:rPr>
        <w:t>(</w:t>
      </w:r>
      <w:r w:rsidR="00575B43">
        <w:rPr>
          <w:rFonts w:hint="cs"/>
          <w:color w:val="FF0000"/>
          <w:rtl/>
          <w:lang w:bidi="ar-TN"/>
        </w:rPr>
        <w:t>24</w:t>
      </w:r>
      <w:r>
        <w:rPr>
          <w:rFonts w:hint="cs"/>
          <w:color w:val="FF0000"/>
          <w:rtl/>
          <w:lang w:bidi="ar-TN"/>
        </w:rPr>
        <w:t>)</w:t>
      </w:r>
      <w:r w:rsidR="00545377">
        <w:rPr>
          <w:rFonts w:hint="cs"/>
          <w:rtl/>
          <w:lang w:bidi="ar-TN"/>
        </w:rPr>
        <w:t xml:space="preserve">الأهليّة(معناها </w:t>
      </w:r>
      <w:r>
        <w:rPr>
          <w:rFonts w:hint="cs"/>
          <w:color w:val="FF0000"/>
          <w:rtl/>
          <w:lang w:bidi="ar-TN"/>
        </w:rPr>
        <w:t>(</w:t>
      </w:r>
      <w:r w:rsidR="00EE24B1">
        <w:rPr>
          <w:rFonts w:hint="cs"/>
          <w:color w:val="FF0000"/>
          <w:rtl/>
          <w:lang w:bidi="ar-TN"/>
        </w:rPr>
        <w:t>25</w:t>
      </w:r>
      <w:r>
        <w:rPr>
          <w:rFonts w:hint="cs"/>
          <w:color w:val="FF0000"/>
          <w:rtl/>
          <w:lang w:bidi="ar-TN"/>
        </w:rPr>
        <w:t>)</w:t>
      </w:r>
      <w:r w:rsidR="00545377">
        <w:rPr>
          <w:rtl/>
          <w:lang w:bidi="ar-TN"/>
        </w:rPr>
        <w:t>–</w:t>
      </w:r>
      <w:r w:rsidR="00545377">
        <w:rPr>
          <w:rFonts w:hint="cs"/>
          <w:rtl/>
          <w:lang w:bidi="ar-TN"/>
        </w:rPr>
        <w:t xml:space="preserve"> حالات الإنسان بالنّسبة إليها </w:t>
      </w:r>
      <w:r>
        <w:rPr>
          <w:rFonts w:hint="cs"/>
          <w:color w:val="FF0000"/>
          <w:rtl/>
          <w:lang w:bidi="ar-TN"/>
        </w:rPr>
        <w:t>(</w:t>
      </w:r>
      <w:r w:rsidR="00EE24B1">
        <w:rPr>
          <w:rFonts w:hint="cs"/>
          <w:color w:val="FF0000"/>
          <w:rtl/>
          <w:lang w:bidi="ar-TN"/>
        </w:rPr>
        <w:t>26</w:t>
      </w:r>
      <w:r>
        <w:rPr>
          <w:rFonts w:hint="cs"/>
          <w:color w:val="FF0000"/>
          <w:rtl/>
          <w:lang w:bidi="ar-TN"/>
        </w:rPr>
        <w:t>)</w:t>
      </w:r>
      <w:r w:rsidR="00545377">
        <w:rPr>
          <w:rtl/>
          <w:lang w:bidi="ar-TN"/>
        </w:rPr>
        <w:t>–</w:t>
      </w:r>
      <w:r w:rsidR="00545377">
        <w:rPr>
          <w:rFonts w:hint="cs"/>
          <w:rtl/>
          <w:lang w:bidi="ar-TN"/>
        </w:rPr>
        <w:t xml:space="preserve"> عوارضها</w:t>
      </w:r>
      <w:r>
        <w:rPr>
          <w:rFonts w:hint="cs"/>
          <w:color w:val="FF0000"/>
          <w:rtl/>
          <w:lang w:bidi="ar-TN"/>
        </w:rPr>
        <w:t>(</w:t>
      </w:r>
      <w:r w:rsidR="00EE24B1">
        <w:rPr>
          <w:rFonts w:hint="cs"/>
          <w:color w:val="FF0000"/>
          <w:rtl/>
          <w:lang w:bidi="ar-TN"/>
        </w:rPr>
        <w:t>27</w:t>
      </w:r>
      <w:r>
        <w:rPr>
          <w:rFonts w:hint="cs"/>
          <w:color w:val="FF0000"/>
          <w:rtl/>
          <w:lang w:bidi="ar-TN"/>
        </w:rPr>
        <w:t>)</w:t>
      </w:r>
      <w:r w:rsidR="00545377">
        <w:rPr>
          <w:rFonts w:hint="cs"/>
          <w:rtl/>
          <w:lang w:bidi="ar-TN"/>
        </w:rPr>
        <w:t>)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2168DD" w:rsidRDefault="002168DD" w:rsidP="00923130">
      <w:pPr>
        <w:tabs>
          <w:tab w:val="right" w:pos="793"/>
        </w:tabs>
        <w:bidi/>
        <w:jc w:val="center"/>
        <w:rPr>
          <w:rFonts w:hint="cs"/>
          <w:b/>
          <w:bCs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center"/>
        <w:rPr>
          <w:rFonts w:hint="cs"/>
          <w:b/>
          <w:bCs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center"/>
        <w:rPr>
          <w:rFonts w:hint="cs"/>
          <w:b/>
          <w:bCs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center"/>
        <w:rPr>
          <w:rFonts w:hint="cs"/>
          <w:b/>
          <w:bCs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center"/>
        <w:rPr>
          <w:rFonts w:hint="cs"/>
          <w:b/>
          <w:bCs/>
          <w:rtl/>
          <w:lang w:bidi="ar-TN"/>
        </w:rPr>
      </w:pPr>
    </w:p>
    <w:p w:rsidR="002168DD" w:rsidRDefault="002168DD" w:rsidP="00575B43">
      <w:pPr>
        <w:tabs>
          <w:tab w:val="right" w:pos="793"/>
        </w:tabs>
        <w:bidi/>
        <w:rPr>
          <w:rFonts w:hint="cs"/>
          <w:b/>
          <w:bCs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center"/>
        <w:rPr>
          <w:rFonts w:hint="cs"/>
          <w:b/>
          <w:bCs/>
          <w:rtl/>
          <w:lang w:bidi="ar-TN"/>
        </w:rPr>
      </w:pPr>
    </w:p>
    <w:p w:rsidR="002168DD" w:rsidRDefault="002168DD" w:rsidP="002168DD">
      <w:pPr>
        <w:tabs>
          <w:tab w:val="right" w:pos="793"/>
        </w:tabs>
        <w:bidi/>
        <w:jc w:val="center"/>
        <w:rPr>
          <w:rFonts w:hint="cs"/>
          <w:b/>
          <w:bCs/>
          <w:rtl/>
          <w:lang w:bidi="ar-TN"/>
        </w:rPr>
      </w:pPr>
    </w:p>
    <w:p w:rsidR="00923130" w:rsidRDefault="00923130" w:rsidP="002168D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23130">
        <w:rPr>
          <w:rFonts w:hint="cs"/>
          <w:b/>
          <w:bCs/>
          <w:rtl/>
          <w:lang w:bidi="ar-TN"/>
        </w:rPr>
        <w:t>الجزء الثّاني: الدّليل الكلّي</w:t>
      </w:r>
    </w:p>
    <w:p w:rsidR="00923130" w:rsidRDefault="00923130" w:rsidP="0092313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  <w:r w:rsidRPr="00923130">
        <w:rPr>
          <w:rFonts w:hint="cs"/>
          <w:rtl/>
          <w:lang w:bidi="ar-TN"/>
        </w:rPr>
        <w:lastRenderedPageBreak/>
        <w:t>أنواع الدّليل</w:t>
      </w:r>
      <w:r>
        <w:rPr>
          <w:rFonts w:hint="cs"/>
          <w:rtl/>
          <w:lang w:bidi="ar-TN"/>
        </w:rPr>
        <w:t xml:space="preserve">(المحصّل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غير المحصّل)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  <w:r>
        <w:rPr>
          <w:rFonts w:hint="cs"/>
          <w:rtl/>
          <w:lang w:bidi="ar-TN"/>
        </w:rPr>
        <w:t xml:space="preserve">أنواع الدّليل المحصّل(القرآن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 xml:space="preserve">السّنّة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الإجماع)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EE24B1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تعريف القرآن</w:t>
      </w:r>
      <w:r w:rsidR="002168DD">
        <w:rPr>
          <w:rFonts w:hint="cs"/>
          <w:color w:val="FF0000"/>
          <w:rtl/>
          <w:lang w:bidi="ar-TN"/>
        </w:rPr>
        <w:t>(</w:t>
      </w:r>
      <w:r w:rsidR="00EE24B1">
        <w:rPr>
          <w:rFonts w:hint="cs"/>
          <w:color w:val="FF0000"/>
          <w:rtl/>
          <w:lang w:bidi="ar-TN"/>
        </w:rPr>
        <w:t>28</w:t>
      </w:r>
      <w:r w:rsidR="002168DD">
        <w:rPr>
          <w:rFonts w:hint="cs"/>
          <w:color w:val="FF0000"/>
          <w:rtl/>
          <w:lang w:bidi="ar-TN"/>
        </w:rPr>
        <w:t>)</w:t>
      </w:r>
    </w:p>
    <w:p w:rsidR="00923130" w:rsidRDefault="00923130" w:rsidP="00EE24B1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عرّف القرآن مخرجا عن دائرة مفهومه: الحديث وتفسير القرآن وترجمته والكتب السّماويّة الأخرى والقراءات غير المتواترة</w:t>
      </w:r>
      <w:r w:rsidR="00EE24B1">
        <w:rPr>
          <w:rFonts w:hint="cs"/>
          <w:color w:val="FF0000"/>
          <w:rtl/>
          <w:lang w:bidi="ar-TN"/>
        </w:rPr>
        <w:t>(29)</w:t>
      </w:r>
    </w:p>
    <w:p w:rsidR="00CC40F6" w:rsidRDefault="00CC40F6" w:rsidP="00CC40F6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علاقة علم الحديث بعلم الرّجال وبعلم أصول الفقه وبعلم الفقه</w:t>
      </w:r>
    </w:p>
    <w:p w:rsidR="00CC40F6" w:rsidRDefault="00CC40F6" w:rsidP="00EE24B1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 xml:space="preserve">عناصر الحديث(السّند </w:t>
      </w:r>
      <w:r>
        <w:rPr>
          <w:rtl/>
          <w:lang w:bidi="ar-TN"/>
        </w:rPr>
        <w:t>–</w:t>
      </w:r>
      <w:r>
        <w:rPr>
          <w:rFonts w:hint="cs"/>
          <w:rtl/>
          <w:lang w:bidi="ar-TN"/>
        </w:rPr>
        <w:t>المتن)</w:t>
      </w:r>
      <w:r w:rsidR="002168DD" w:rsidRPr="002168DD">
        <w:rPr>
          <w:rFonts w:hint="cs"/>
          <w:color w:val="FF0000"/>
          <w:rtl/>
          <w:lang w:bidi="ar-TN"/>
        </w:rPr>
        <w:t xml:space="preserve"> </w:t>
      </w:r>
      <w:r w:rsidR="002168DD">
        <w:rPr>
          <w:rFonts w:hint="cs"/>
          <w:color w:val="FF0000"/>
          <w:rtl/>
          <w:lang w:bidi="ar-TN"/>
        </w:rPr>
        <w:t>(</w:t>
      </w:r>
      <w:r w:rsidR="00EE24B1">
        <w:rPr>
          <w:rFonts w:hint="cs"/>
          <w:color w:val="FF0000"/>
          <w:rtl/>
          <w:lang w:bidi="ar-TN"/>
        </w:rPr>
        <w:t>30</w:t>
      </w:r>
      <w:r w:rsidR="002168DD">
        <w:rPr>
          <w:rFonts w:hint="cs"/>
          <w:color w:val="FF0000"/>
          <w:rtl/>
          <w:lang w:bidi="ar-TN"/>
        </w:rPr>
        <w:t>)</w:t>
      </w:r>
    </w:p>
    <w:p w:rsidR="00C42CA0" w:rsidRDefault="00CC40F6" w:rsidP="00EE24B1">
      <w:pPr>
        <w:pStyle w:val="Paragraphedeliste"/>
        <w:numPr>
          <w:ilvl w:val="0"/>
          <w:numId w:val="12"/>
        </w:numPr>
        <w:tabs>
          <w:tab w:val="right" w:pos="793"/>
        </w:tabs>
        <w:bidi/>
        <w:jc w:val="both"/>
        <w:rPr>
          <w:lang w:bidi="ar-TN"/>
        </w:rPr>
      </w:pPr>
      <w:r>
        <w:rPr>
          <w:rFonts w:hint="cs"/>
          <w:rtl/>
          <w:lang w:bidi="ar-TN"/>
        </w:rPr>
        <w:t>الحديث المتواتر وحديث الآحاد</w:t>
      </w:r>
      <w:r w:rsidR="002168DD">
        <w:rPr>
          <w:rFonts w:hint="cs"/>
          <w:color w:val="FF0000"/>
          <w:rtl/>
          <w:lang w:bidi="ar-TN"/>
        </w:rPr>
        <w:t>(</w:t>
      </w:r>
      <w:r w:rsidR="00EE24B1">
        <w:rPr>
          <w:rFonts w:hint="cs"/>
          <w:color w:val="FF0000"/>
          <w:rtl/>
          <w:lang w:bidi="ar-TN"/>
        </w:rPr>
        <w:t>31</w:t>
      </w:r>
      <w:r w:rsidR="002168DD">
        <w:rPr>
          <w:rFonts w:hint="cs"/>
          <w:color w:val="FF0000"/>
          <w:rtl/>
          <w:lang w:bidi="ar-TN"/>
        </w:rPr>
        <w:t>)</w:t>
      </w: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tl/>
          <w:lang w:bidi="ar-TN"/>
        </w:rPr>
      </w:pPr>
    </w:p>
    <w:p w:rsidR="00E86B0E" w:rsidRDefault="00E86B0E" w:rsidP="00E86B0E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Fonts w:hint="cs"/>
          <w:rtl/>
          <w:lang w:bidi="ar-TN"/>
        </w:rPr>
      </w:pPr>
    </w:p>
    <w:p w:rsidR="00EE24B1" w:rsidRDefault="00EE24B1" w:rsidP="00EE24B1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Default="00C42CA0" w:rsidP="00C42CA0">
      <w:pPr>
        <w:tabs>
          <w:tab w:val="right" w:pos="793"/>
        </w:tabs>
        <w:bidi/>
        <w:jc w:val="both"/>
        <w:rPr>
          <w:rtl/>
          <w:lang w:bidi="ar-TN"/>
        </w:rPr>
      </w:pPr>
    </w:p>
    <w:p w:rsidR="00C42CA0" w:rsidRPr="00A04208" w:rsidRDefault="00145F6B" w:rsidP="00A04208">
      <w:pPr>
        <w:pStyle w:val="Paragraphedeliste"/>
        <w:numPr>
          <w:ilvl w:val="0"/>
          <w:numId w:val="13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t xml:space="preserve">حدّد </w:t>
      </w:r>
      <w:r w:rsidR="00C42CA0" w:rsidRPr="00A04208">
        <w:rPr>
          <w:rFonts w:hint="cs"/>
          <w:b/>
          <w:bCs/>
          <w:sz w:val="28"/>
          <w:rtl/>
          <w:lang w:bidi="ar-TN"/>
        </w:rPr>
        <w:t>العلاقة بين: علم الرّجال وعلم الحديث وعلم أصول الفقه وعلم الفقه</w:t>
      </w:r>
      <w:r w:rsidR="00A04208" w:rsidRPr="00A04208">
        <w:rPr>
          <w:rFonts w:hint="cs"/>
          <w:b/>
          <w:bCs/>
          <w:sz w:val="28"/>
          <w:rtl/>
          <w:lang w:bidi="ar-TN"/>
        </w:rPr>
        <w:t xml:space="preserve"> </w:t>
      </w:r>
      <w:r w:rsidR="00AC2364" w:rsidRPr="00A04208">
        <w:rPr>
          <w:rFonts w:hint="cs"/>
          <w:b/>
          <w:bCs/>
          <w:sz w:val="28"/>
          <w:rtl/>
          <w:lang w:bidi="ar-TN"/>
        </w:rPr>
        <w:t>(4 نقاط)</w:t>
      </w:r>
    </w:p>
    <w:p w:rsidR="00A04208" w:rsidRPr="00A04208" w:rsidRDefault="00A04208" w:rsidP="00A04208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</w:p>
    <w:p w:rsidR="00145F6B" w:rsidRDefault="00145F6B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 xml:space="preserve">Déterminez la relation entre : la science de </w:t>
      </w:r>
      <w:r w:rsidRPr="00A04208">
        <w:rPr>
          <w:b/>
          <w:bCs/>
          <w:i/>
          <w:iCs/>
          <w:sz w:val="28"/>
          <w:lang w:val="fr-FR" w:bidi="ar-TN"/>
        </w:rPr>
        <w:t>ri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dj</w:t>
      </w:r>
      <w:r w:rsidRPr="00A04208">
        <w:rPr>
          <w:b/>
          <w:bCs/>
          <w:i/>
          <w:iCs/>
          <w:sz w:val="28"/>
          <w:lang w:val="fr-FR" w:bidi="ar-TN"/>
        </w:rPr>
        <w:t>āl</w:t>
      </w:r>
      <w:r w:rsidRPr="00A04208">
        <w:rPr>
          <w:b/>
          <w:bCs/>
          <w:sz w:val="28"/>
          <w:lang w:val="fr-FR" w:bidi="ar-TN"/>
        </w:rPr>
        <w:t xml:space="preserve"> (science des transmetteurs du </w:t>
      </w:r>
      <w:r w:rsidR="00A04208" w:rsidRPr="00A04208">
        <w:rPr>
          <w:b/>
          <w:bCs/>
          <w:i/>
          <w:iCs/>
          <w:sz w:val="28"/>
          <w:lang w:val="fr-FR"/>
        </w:rPr>
        <w:sym w:font="Times New Roman Special G1" w:char="F0CA"/>
      </w:r>
      <w:r w:rsidRPr="00A04208">
        <w:rPr>
          <w:b/>
          <w:bCs/>
          <w:i/>
          <w:iCs/>
          <w:sz w:val="28"/>
          <w:lang w:val="fr-FR" w:bidi="ar-TN"/>
        </w:rPr>
        <w:t>adī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th</w:t>
      </w:r>
      <w:r w:rsidRPr="00A04208">
        <w:rPr>
          <w:b/>
          <w:bCs/>
          <w:sz w:val="28"/>
          <w:lang w:val="fr-FR" w:bidi="ar-TN"/>
        </w:rPr>
        <w:t xml:space="preserve">), la science de </w:t>
      </w:r>
      <w:r w:rsidR="00A04208" w:rsidRPr="00A04208">
        <w:rPr>
          <w:b/>
          <w:bCs/>
          <w:i/>
          <w:iCs/>
          <w:sz w:val="28"/>
          <w:lang w:val="fr-FR"/>
        </w:rPr>
        <w:sym w:font="Times New Roman Special G1" w:char="F0CA"/>
      </w:r>
      <w:r w:rsidRPr="00A04208">
        <w:rPr>
          <w:b/>
          <w:bCs/>
          <w:i/>
          <w:iCs/>
          <w:sz w:val="28"/>
          <w:lang w:val="fr-FR" w:bidi="ar-TN"/>
        </w:rPr>
        <w:t>adī</w:t>
      </w:r>
      <w:r w:rsidRPr="00A04208">
        <w:rPr>
          <w:b/>
          <w:bCs/>
          <w:i/>
          <w:iCs/>
          <w:sz w:val="28"/>
          <w:u w:val="single"/>
          <w:lang w:val="fr-FR" w:bidi="ar-TN"/>
        </w:rPr>
        <w:t>th</w:t>
      </w:r>
      <w:r w:rsidRPr="00A04208">
        <w:rPr>
          <w:b/>
          <w:bCs/>
          <w:sz w:val="28"/>
          <w:lang w:val="fr-FR" w:bidi="ar-TN"/>
        </w:rPr>
        <w:t xml:space="preserve"> (science de la tradition), la science de </w:t>
      </w:r>
      <w:ins w:id="0" w:author="FSC" w:date="2001-02-11T14:46:00Z">
        <w:r w:rsidRPr="00A04208">
          <w:rPr>
            <w:b/>
            <w:bCs/>
            <w:i/>
            <w:iCs/>
            <w:color w:val="auto"/>
            <w:sz w:val="28"/>
            <w:lang w:val="fr-FR"/>
          </w:rPr>
          <w:t>u</w:t>
        </w:r>
      </w:ins>
      <w:r w:rsidRPr="00A04208">
        <w:rPr>
          <w:b/>
          <w:bCs/>
          <w:i/>
          <w:iCs/>
          <w:sz w:val="28"/>
          <w:lang w:val="fr-FR"/>
        </w:rPr>
        <w:sym w:font="Times New Roman Special G1" w:char="F0EE"/>
      </w:r>
      <w:r w:rsidRPr="00A04208">
        <w:rPr>
          <w:b/>
          <w:bCs/>
          <w:i/>
          <w:iCs/>
          <w:sz w:val="28"/>
          <w:lang w:val="fr-FR"/>
        </w:rPr>
        <w:sym w:font="Times New Roman Special G1" w:char="F0F1"/>
      </w:r>
      <w:r w:rsidRPr="00A04208">
        <w:rPr>
          <w:b/>
          <w:bCs/>
          <w:i/>
          <w:iCs/>
          <w:sz w:val="28"/>
          <w:lang w:val="fr-FR"/>
        </w:rPr>
        <w:t>l al- fi</w:t>
      </w:r>
      <w:r w:rsidRPr="00A04208">
        <w:rPr>
          <w:b/>
          <w:bCs/>
          <w:i/>
          <w:iCs/>
          <w:sz w:val="28"/>
          <w:lang w:val="fr-FR"/>
        </w:rPr>
        <w:sym w:font="EU Dodot" w:char="F06B"/>
      </w:r>
      <w:r w:rsidRPr="00A04208">
        <w:rPr>
          <w:b/>
          <w:bCs/>
          <w:i/>
          <w:iCs/>
          <w:sz w:val="28"/>
          <w:lang w:val="fr-FR"/>
        </w:rPr>
        <w:t>h</w:t>
      </w:r>
      <w:r w:rsidRPr="00A04208">
        <w:rPr>
          <w:b/>
          <w:bCs/>
          <w:sz w:val="28"/>
          <w:lang w:val="fr-FR" w:bidi="ar-TN"/>
        </w:rPr>
        <w:t xml:space="preserve"> (méthodologie du droit musulman) et la science de</w:t>
      </w:r>
      <w:r w:rsidRPr="00A04208">
        <w:rPr>
          <w:b/>
          <w:bCs/>
          <w:i/>
          <w:iCs/>
          <w:sz w:val="28"/>
          <w:lang w:val="fr-FR"/>
        </w:rPr>
        <w:t xml:space="preserve"> fi</w:t>
      </w:r>
      <w:r w:rsidRPr="00A04208">
        <w:rPr>
          <w:b/>
          <w:bCs/>
          <w:i/>
          <w:iCs/>
          <w:sz w:val="28"/>
          <w:lang w:val="fr-FR"/>
        </w:rPr>
        <w:sym w:font="EU Dodot" w:char="F06B"/>
      </w:r>
      <w:r w:rsidRPr="00A04208">
        <w:rPr>
          <w:b/>
          <w:bCs/>
          <w:i/>
          <w:iCs/>
          <w:sz w:val="28"/>
          <w:lang w:val="fr-FR"/>
        </w:rPr>
        <w:t>h</w:t>
      </w:r>
      <w:r w:rsidRPr="00A04208">
        <w:rPr>
          <w:b/>
          <w:bCs/>
          <w:sz w:val="28"/>
          <w:lang w:val="fr-FR" w:bidi="ar-TN"/>
        </w:rPr>
        <w:t xml:space="preserve"> (science du droit musulman) </w:t>
      </w:r>
      <w:r w:rsidR="00A04208" w:rsidRPr="00A04208">
        <w:rPr>
          <w:b/>
          <w:bCs/>
          <w:sz w:val="28"/>
          <w:lang w:val="fr-FR" w:bidi="ar-TN"/>
        </w:rPr>
        <w:t>[sur 4 points]</w:t>
      </w:r>
    </w:p>
    <w:p w:rsidR="00E86B0E" w:rsidRPr="00A04208" w:rsidRDefault="00E86B0E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</w:p>
    <w:p w:rsidR="00C42CA0" w:rsidRPr="00A04208" w:rsidRDefault="00C42CA0" w:rsidP="00A04208">
      <w:pPr>
        <w:pStyle w:val="Paragraphedeliste"/>
        <w:numPr>
          <w:ilvl w:val="0"/>
          <w:numId w:val="13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t>تقسيم الوجوب</w:t>
      </w:r>
      <w:r w:rsidR="00A04208" w:rsidRPr="00A04208">
        <w:rPr>
          <w:rFonts w:hint="cs"/>
          <w:b/>
          <w:bCs/>
          <w:sz w:val="28"/>
          <w:rtl/>
          <w:lang w:bidi="ar-TN"/>
        </w:rPr>
        <w:t xml:space="preserve"> </w:t>
      </w:r>
      <w:r w:rsidR="00AC2364" w:rsidRPr="00A04208">
        <w:rPr>
          <w:rFonts w:hint="cs"/>
          <w:b/>
          <w:bCs/>
          <w:sz w:val="28"/>
          <w:rtl/>
          <w:lang w:bidi="ar-TN"/>
        </w:rPr>
        <w:t>(6 نقاط)</w:t>
      </w:r>
    </w:p>
    <w:p w:rsidR="00A04208" w:rsidRPr="00A04208" w:rsidRDefault="00A04208" w:rsidP="00A04208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A04208" w:rsidRDefault="00A04208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>Classification de l’obligation [sur 6 points]</w:t>
      </w:r>
    </w:p>
    <w:p w:rsidR="00E86B0E" w:rsidRPr="00A04208" w:rsidRDefault="00E86B0E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</w:p>
    <w:p w:rsidR="00C42CA0" w:rsidRPr="00A04208" w:rsidRDefault="00C42CA0" w:rsidP="00A04208">
      <w:pPr>
        <w:pStyle w:val="Paragraphedeliste"/>
        <w:numPr>
          <w:ilvl w:val="0"/>
          <w:numId w:val="13"/>
        </w:numPr>
        <w:tabs>
          <w:tab w:val="right" w:pos="793"/>
        </w:tabs>
        <w:bidi/>
        <w:spacing w:line="276" w:lineRule="auto"/>
        <w:jc w:val="both"/>
        <w:rPr>
          <w:b/>
          <w:bCs/>
          <w:sz w:val="28"/>
          <w:lang w:bidi="ar-TN"/>
        </w:rPr>
      </w:pPr>
      <w:r w:rsidRPr="00A04208">
        <w:rPr>
          <w:rFonts w:hint="cs"/>
          <w:b/>
          <w:bCs/>
          <w:sz w:val="28"/>
          <w:rtl/>
          <w:lang w:bidi="ar-TN"/>
        </w:rPr>
        <w:t>الأهليّة</w:t>
      </w:r>
      <w:r w:rsidR="00A04208" w:rsidRPr="00A04208">
        <w:rPr>
          <w:rFonts w:hint="cs"/>
          <w:b/>
          <w:bCs/>
          <w:sz w:val="28"/>
          <w:rtl/>
          <w:lang w:bidi="ar-TN"/>
        </w:rPr>
        <w:t xml:space="preserve"> في القانون الإسلامي </w:t>
      </w:r>
      <w:r w:rsidR="00AC2364" w:rsidRPr="00A04208">
        <w:rPr>
          <w:rFonts w:hint="cs"/>
          <w:b/>
          <w:bCs/>
          <w:sz w:val="28"/>
          <w:rtl/>
          <w:lang w:bidi="ar-TN"/>
        </w:rPr>
        <w:t>(10 نقاط)</w:t>
      </w:r>
    </w:p>
    <w:p w:rsidR="00A04208" w:rsidRPr="00A04208" w:rsidRDefault="00A04208" w:rsidP="00A04208">
      <w:pPr>
        <w:pStyle w:val="Paragraphedeliste"/>
        <w:tabs>
          <w:tab w:val="right" w:pos="793"/>
        </w:tabs>
        <w:bidi/>
        <w:spacing w:line="276" w:lineRule="auto"/>
        <w:jc w:val="both"/>
        <w:rPr>
          <w:b/>
          <w:bCs/>
          <w:sz w:val="28"/>
          <w:rtl/>
          <w:lang w:bidi="ar-TN"/>
        </w:rPr>
      </w:pPr>
    </w:p>
    <w:p w:rsidR="00A04208" w:rsidRPr="00A04208" w:rsidRDefault="00A04208" w:rsidP="00A04208">
      <w:pPr>
        <w:pStyle w:val="Paragraphedeliste"/>
        <w:tabs>
          <w:tab w:val="right" w:pos="793"/>
        </w:tabs>
        <w:spacing w:line="276" w:lineRule="auto"/>
        <w:jc w:val="both"/>
        <w:rPr>
          <w:b/>
          <w:bCs/>
          <w:sz w:val="28"/>
          <w:lang w:val="fr-FR" w:bidi="ar-TN"/>
        </w:rPr>
      </w:pPr>
      <w:r w:rsidRPr="00A04208">
        <w:rPr>
          <w:b/>
          <w:bCs/>
          <w:sz w:val="28"/>
          <w:lang w:val="fr-FR" w:bidi="ar-TN"/>
        </w:rPr>
        <w:t xml:space="preserve">La capacité en droit musulman [sur 10 points] </w:t>
      </w: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23130" w:rsidRDefault="00923130" w:rsidP="00923130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both"/>
        <w:rPr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>السّؤال عدد 1</w:t>
      </w: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تعريف علم الأصول</w:t>
      </w: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</w:t>
      </w: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موضوع علم الأصول</w:t>
      </w: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Pr="009407B3" w:rsidRDefault="009407B3" w:rsidP="009407B3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45377" w:rsidRPr="00545377" w:rsidRDefault="00545377" w:rsidP="0054537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9407B3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9407B3">
      <w:pPr>
        <w:pStyle w:val="Paragraphedeliste"/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3</w:t>
      </w:r>
    </w:p>
    <w:p w:rsidR="009407B3" w:rsidRDefault="009407B3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9407B3" w:rsidRDefault="009407B3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E639AB">
        <w:rPr>
          <w:rFonts w:hint="cs"/>
          <w:b/>
          <w:bCs/>
          <w:rtl/>
          <w:lang w:bidi="ar-TN"/>
        </w:rPr>
        <w:t>أهمّية  علم الأصول في عمليّة الاستنباط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4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التّفاعل بين الفكر الأصولي والفكر الفقهي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5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E639AB">
        <w:rPr>
          <w:rFonts w:hint="cs"/>
          <w:b/>
          <w:bCs/>
          <w:rtl/>
          <w:lang w:bidi="ar-TN"/>
        </w:rPr>
        <w:t>أهمّية  علم الأصول في عمليّة الاستنباط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6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التّفاعل بين الفكر الأصولي  والفكر الفقهي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7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تاريخ علم الأصول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 w:rsidR="006A4A56">
        <w:rPr>
          <w:rFonts w:hint="cs"/>
          <w:b/>
          <w:bCs/>
          <w:rtl/>
          <w:lang w:bidi="ar-TN"/>
        </w:rPr>
        <w:t>8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ارتباط علم الأصول بعلوم أخرى</w:t>
      </w: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P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P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P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P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E639AB" w:rsidRDefault="00E639AB" w:rsidP="00E639AB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9</w:t>
      </w: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تقسيم الحكم</w:t>
      </w: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 w:rsidR="003D1A27">
        <w:rPr>
          <w:rFonts w:hint="cs"/>
          <w:b/>
          <w:bCs/>
          <w:rtl/>
          <w:lang w:bidi="ar-TN"/>
        </w:rPr>
        <w:t>10</w:t>
      </w: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3D1A27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تقسيم الحكم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11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الحكم التّكليفي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12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الحكم الوضعي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13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تقسيم الحكم التّكليفي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14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تقسيم غير الأحناف للحكم التّكليفي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15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الوجوب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16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النّدب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17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أقسام النّدب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18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التّحريم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19</w:t>
      </w: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B53D1D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أقسام المحرّم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20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الكراهة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21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الإباحة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22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تقسيم الحكم الوضعي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23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السّبب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24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الشّرط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25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المانع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26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الرّخصة والعزيمة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27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الصّحّة والبطلان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28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العلاقة بين الأحكام التّكليفيّة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 w:rsidRPr="009407B3">
        <w:rPr>
          <w:rFonts w:hint="cs"/>
          <w:b/>
          <w:bCs/>
          <w:rtl/>
          <w:lang w:bidi="ar-TN"/>
        </w:rPr>
        <w:t xml:space="preserve">السّؤال عدد </w:t>
      </w:r>
      <w:r>
        <w:rPr>
          <w:rFonts w:hint="cs"/>
          <w:b/>
          <w:bCs/>
          <w:rtl/>
          <w:lang w:bidi="ar-TN"/>
        </w:rPr>
        <w:t>29</w:t>
      </w: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885370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العلاقة بين الأحكام التّكليفيّة والأحكام الوضعيّة</w:t>
      </w: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30</w:t>
      </w: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3F558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العلاقة بين الحكم وموضوعه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31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العلاقة بين الحكم ومتعلّقه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32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العلاقة بين الحكم ومقدّماته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33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صاحب الحكم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34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القرآن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35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التّواتر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36</w:t>
      </w: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السّنّة</w:t>
      </w:r>
    </w:p>
    <w:p w:rsidR="006E227C" w:rsidRDefault="006E227C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E227C" w:rsidRDefault="006E227C" w:rsidP="006E227C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6E227C">
      <w:pPr>
        <w:tabs>
          <w:tab w:val="right" w:pos="793"/>
        </w:tabs>
        <w:bidi/>
        <w:jc w:val="center"/>
        <w:rPr>
          <w:b/>
          <w:bCs/>
          <w:lang w:bidi="ar-TN"/>
        </w:rPr>
      </w:pPr>
      <w:r>
        <w:rPr>
          <w:rFonts w:hint="cs"/>
          <w:b/>
          <w:bCs/>
          <w:rtl/>
          <w:lang w:bidi="ar-TN"/>
        </w:rPr>
        <w:t>السّؤال عدد 3</w:t>
      </w:r>
      <w:r w:rsidR="006E227C">
        <w:rPr>
          <w:rFonts w:hint="cs"/>
          <w:b/>
          <w:bCs/>
          <w:rtl/>
          <w:lang w:bidi="ar-TN"/>
        </w:rPr>
        <w:t>7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  <w:r>
        <w:rPr>
          <w:rFonts w:hint="cs"/>
          <w:b/>
          <w:bCs/>
          <w:rtl/>
          <w:lang w:bidi="ar-TN"/>
        </w:rPr>
        <w:t>عناصر الحديث</w:t>
      </w: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F5580" w:rsidRDefault="003F5580" w:rsidP="003F558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885370" w:rsidRDefault="00885370" w:rsidP="00885370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B53D1D" w:rsidRDefault="00B53D1D" w:rsidP="00B53D1D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3D1A27" w:rsidRDefault="003D1A27" w:rsidP="003D1A27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6A4A56" w:rsidRPr="00E639AB" w:rsidRDefault="006A4A56" w:rsidP="006A4A56">
      <w:pPr>
        <w:tabs>
          <w:tab w:val="right" w:pos="793"/>
        </w:tabs>
        <w:bidi/>
        <w:jc w:val="center"/>
        <w:rPr>
          <w:b/>
          <w:bCs/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p w:rsidR="005944C5" w:rsidRDefault="005944C5" w:rsidP="005944C5">
      <w:pPr>
        <w:pStyle w:val="Paragraphedeliste"/>
        <w:tabs>
          <w:tab w:val="right" w:pos="793"/>
        </w:tabs>
        <w:bidi/>
        <w:jc w:val="both"/>
        <w:rPr>
          <w:rtl/>
          <w:lang w:bidi="ar-TN"/>
        </w:rPr>
      </w:pPr>
    </w:p>
    <w:sectPr w:rsidR="005944C5" w:rsidSect="002F510D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39A" w:rsidRDefault="007E739A" w:rsidP="005944C5">
      <w:r>
        <w:separator/>
      </w:r>
    </w:p>
  </w:endnote>
  <w:endnote w:type="continuationSeparator" w:id="1">
    <w:p w:rsidR="007E739A" w:rsidRDefault="007E739A" w:rsidP="005944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ld P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8949657"/>
      <w:docPartObj>
        <w:docPartGallery w:val="Page Numbers (Bottom of Page)"/>
        <w:docPartUnique/>
      </w:docPartObj>
    </w:sdtPr>
    <w:sdtContent>
      <w:p w:rsidR="003D1A27" w:rsidRDefault="00FC3976">
        <w:pPr>
          <w:pStyle w:val="Pieddepage"/>
          <w:jc w:val="center"/>
        </w:pPr>
        <w:fldSimple w:instr=" PAGE   \* MERGEFORMAT ">
          <w:r w:rsidR="00EE24B1">
            <w:rPr>
              <w:noProof/>
            </w:rPr>
            <w:t>1</w:t>
          </w:r>
        </w:fldSimple>
      </w:p>
    </w:sdtContent>
  </w:sdt>
  <w:p w:rsidR="003D1A27" w:rsidRDefault="003D1A27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39A" w:rsidRDefault="007E739A" w:rsidP="005944C5">
      <w:r>
        <w:separator/>
      </w:r>
    </w:p>
  </w:footnote>
  <w:footnote w:type="continuationSeparator" w:id="1">
    <w:p w:rsidR="007E739A" w:rsidRDefault="007E739A" w:rsidP="005944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C4FEB"/>
    <w:multiLevelType w:val="hybridMultilevel"/>
    <w:tmpl w:val="0EFE824C"/>
    <w:lvl w:ilvl="0" w:tplc="61E4CA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F2A8D"/>
    <w:multiLevelType w:val="hybridMultilevel"/>
    <w:tmpl w:val="EF6A364E"/>
    <w:lvl w:ilvl="0" w:tplc="76565818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F5446CC"/>
    <w:multiLevelType w:val="hybridMultilevel"/>
    <w:tmpl w:val="50A4233C"/>
    <w:lvl w:ilvl="0" w:tplc="EFC63F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40941"/>
    <w:multiLevelType w:val="hybridMultilevel"/>
    <w:tmpl w:val="AC024EAA"/>
    <w:lvl w:ilvl="0" w:tplc="398C1B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C6630C"/>
    <w:multiLevelType w:val="hybridMultilevel"/>
    <w:tmpl w:val="E08A9BA0"/>
    <w:lvl w:ilvl="0" w:tplc="870A2E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ED39FC"/>
    <w:multiLevelType w:val="hybridMultilevel"/>
    <w:tmpl w:val="96AEF738"/>
    <w:lvl w:ilvl="0" w:tplc="4080C4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6D7651"/>
    <w:multiLevelType w:val="hybridMultilevel"/>
    <w:tmpl w:val="C1E26D9A"/>
    <w:lvl w:ilvl="0" w:tplc="6A4ECFA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9C4D77"/>
    <w:multiLevelType w:val="hybridMultilevel"/>
    <w:tmpl w:val="27D69FF4"/>
    <w:lvl w:ilvl="0" w:tplc="3618BF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10A21A8"/>
    <w:multiLevelType w:val="hybridMultilevel"/>
    <w:tmpl w:val="55E495F4"/>
    <w:lvl w:ilvl="0" w:tplc="0F6E3FA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C624A1"/>
    <w:multiLevelType w:val="hybridMultilevel"/>
    <w:tmpl w:val="DA78C00E"/>
    <w:lvl w:ilvl="0" w:tplc="841E1D4E">
      <w:start w:val="1"/>
      <w:numFmt w:val="decimal"/>
      <w:lvlText w:val="%1-"/>
      <w:lvlJc w:val="left"/>
      <w:pPr>
        <w:ind w:left="720" w:hanging="360"/>
      </w:pPr>
      <w:rPr>
        <w:rFonts w:hint="default"/>
        <w:lang w:bidi="ar-TN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774FD5"/>
    <w:multiLevelType w:val="hybridMultilevel"/>
    <w:tmpl w:val="AC1C2DB0"/>
    <w:lvl w:ilvl="0" w:tplc="C38C6C5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F23EB7"/>
    <w:multiLevelType w:val="hybridMultilevel"/>
    <w:tmpl w:val="F6F8249A"/>
    <w:lvl w:ilvl="0" w:tplc="5DCCCC3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2911DB"/>
    <w:multiLevelType w:val="hybridMultilevel"/>
    <w:tmpl w:val="9174B6DE"/>
    <w:lvl w:ilvl="0" w:tplc="BDD0867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8"/>
  </w:num>
  <w:num w:numId="4">
    <w:abstractNumId w:val="11"/>
  </w:num>
  <w:num w:numId="5">
    <w:abstractNumId w:val="0"/>
  </w:num>
  <w:num w:numId="6">
    <w:abstractNumId w:val="12"/>
  </w:num>
  <w:num w:numId="7">
    <w:abstractNumId w:val="6"/>
  </w:num>
  <w:num w:numId="8">
    <w:abstractNumId w:val="5"/>
  </w:num>
  <w:num w:numId="9">
    <w:abstractNumId w:val="10"/>
  </w:num>
  <w:num w:numId="10">
    <w:abstractNumId w:val="3"/>
  </w:num>
  <w:num w:numId="11">
    <w:abstractNumId w:val="7"/>
  </w:num>
  <w:num w:numId="12">
    <w:abstractNumId w:val="4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549"/>
    <w:rsid w:val="000B35F4"/>
    <w:rsid w:val="000B73D3"/>
    <w:rsid w:val="00145F6B"/>
    <w:rsid w:val="00151031"/>
    <w:rsid w:val="001833B3"/>
    <w:rsid w:val="001910F1"/>
    <w:rsid w:val="001A4770"/>
    <w:rsid w:val="002168DD"/>
    <w:rsid w:val="002F510D"/>
    <w:rsid w:val="003157B2"/>
    <w:rsid w:val="00384A15"/>
    <w:rsid w:val="003D1A27"/>
    <w:rsid w:val="003E5058"/>
    <w:rsid w:val="003F5580"/>
    <w:rsid w:val="00464611"/>
    <w:rsid w:val="004846CE"/>
    <w:rsid w:val="004D39D9"/>
    <w:rsid w:val="005165F0"/>
    <w:rsid w:val="00545377"/>
    <w:rsid w:val="00575B43"/>
    <w:rsid w:val="005944C5"/>
    <w:rsid w:val="00621B2B"/>
    <w:rsid w:val="006A4A56"/>
    <w:rsid w:val="006C3720"/>
    <w:rsid w:val="006E0423"/>
    <w:rsid w:val="006E1931"/>
    <w:rsid w:val="006E227C"/>
    <w:rsid w:val="007E739A"/>
    <w:rsid w:val="007F1BEB"/>
    <w:rsid w:val="00832223"/>
    <w:rsid w:val="00885370"/>
    <w:rsid w:val="008879D9"/>
    <w:rsid w:val="00923130"/>
    <w:rsid w:val="00937673"/>
    <w:rsid w:val="009407B3"/>
    <w:rsid w:val="00954FD4"/>
    <w:rsid w:val="00956549"/>
    <w:rsid w:val="00997485"/>
    <w:rsid w:val="009E670E"/>
    <w:rsid w:val="00A04208"/>
    <w:rsid w:val="00AB78EB"/>
    <w:rsid w:val="00AC163F"/>
    <w:rsid w:val="00AC2364"/>
    <w:rsid w:val="00AC3B6B"/>
    <w:rsid w:val="00B53D1D"/>
    <w:rsid w:val="00B70C34"/>
    <w:rsid w:val="00B91B84"/>
    <w:rsid w:val="00C2098F"/>
    <w:rsid w:val="00C417C6"/>
    <w:rsid w:val="00C42CA0"/>
    <w:rsid w:val="00C87E71"/>
    <w:rsid w:val="00CA77FE"/>
    <w:rsid w:val="00CC40F6"/>
    <w:rsid w:val="00D1788B"/>
    <w:rsid w:val="00D46129"/>
    <w:rsid w:val="00DC203D"/>
    <w:rsid w:val="00E10F71"/>
    <w:rsid w:val="00E639AB"/>
    <w:rsid w:val="00E86B0E"/>
    <w:rsid w:val="00EE24B1"/>
    <w:rsid w:val="00EF1345"/>
    <w:rsid w:val="00FC3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old PS" w:eastAsia="Times New Roman" w:hAnsi="Bold PS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9D9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color w:val="000000"/>
      <w:sz w:val="24"/>
      <w:szCs w:val="28"/>
      <w:lang w:val="en-US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56549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5944C5"/>
    <w:pPr>
      <w:tabs>
        <w:tab w:val="center" w:pos="4153"/>
        <w:tab w:val="right" w:pos="8306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5944C5"/>
    <w:rPr>
      <w:rFonts w:ascii="Times New Roman" w:hAnsi="Times New Roman"/>
      <w:color w:val="000000"/>
      <w:sz w:val="24"/>
      <w:szCs w:val="28"/>
      <w:lang w:val="en-US" w:eastAsia="en-US"/>
    </w:rPr>
  </w:style>
  <w:style w:type="paragraph" w:styleId="Pieddepage">
    <w:name w:val="footer"/>
    <w:basedOn w:val="Normal"/>
    <w:link w:val="PieddepageCar"/>
    <w:uiPriority w:val="99"/>
    <w:unhideWhenUsed/>
    <w:rsid w:val="005944C5"/>
    <w:pPr>
      <w:tabs>
        <w:tab w:val="center" w:pos="4153"/>
        <w:tab w:val="right" w:pos="8306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5944C5"/>
    <w:rPr>
      <w:rFonts w:ascii="Times New Roman" w:hAnsi="Times New Roman"/>
      <w:color w:val="000000"/>
      <w:sz w:val="24"/>
      <w:szCs w:val="28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8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BA7B5B-3305-48EA-9741-B5872E31D9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1</Pages>
  <Words>977</Words>
  <Characters>5379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ZARROUKI</dc:creator>
  <cp:keywords/>
  <dc:description/>
  <cp:lastModifiedBy>ZARROUKI</cp:lastModifiedBy>
  <cp:revision>8</cp:revision>
  <dcterms:created xsi:type="dcterms:W3CDTF">2008-04-18T04:26:00Z</dcterms:created>
  <dcterms:modified xsi:type="dcterms:W3CDTF">2008-06-04T14:33:00Z</dcterms:modified>
</cp:coreProperties>
</file>