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97B" w:rsidRPr="009F027B" w:rsidRDefault="00D4397B" w:rsidP="00D4397B">
      <w:pPr>
        <w:ind w:firstLine="540"/>
        <w:jc w:val="center"/>
        <w:rPr>
          <w:rFonts w:hint="cs"/>
          <w:b/>
          <w:bCs/>
          <w:sz w:val="40"/>
          <w:szCs w:val="40"/>
          <w:rtl/>
          <w:lang w:val="fr-FR" w:bidi="ar-TN"/>
        </w:rPr>
      </w:pP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كلّي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ة العلوم القانوني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ة والسّياسي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ة وا</w:t>
      </w:r>
      <w:r>
        <w:rPr>
          <w:rFonts w:hint="cs"/>
          <w:b/>
          <w:bCs/>
          <w:sz w:val="40"/>
          <w:szCs w:val="40"/>
          <w:rtl/>
          <w:lang w:val="fr-FR" w:bidi="ar-TN"/>
        </w:rPr>
        <w:t>لا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جتماعيّة بتونس</w:t>
      </w:r>
    </w:p>
    <w:p w:rsidR="00D4397B" w:rsidRDefault="00D4397B" w:rsidP="00D4397B">
      <w:pPr>
        <w:ind w:firstLine="540"/>
        <w:rPr>
          <w:rFonts w:hint="cs"/>
          <w:sz w:val="32"/>
          <w:szCs w:val="32"/>
          <w:rtl/>
          <w:lang w:val="fr-FR"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BF"/>
      </w:tblPr>
      <w:tblGrid>
        <w:gridCol w:w="8644"/>
      </w:tblGrid>
      <w:tr w:rsidR="00D4397B" w:rsidTr="008B49B2">
        <w:tc>
          <w:tcPr>
            <w:tcW w:w="8644" w:type="dxa"/>
          </w:tcPr>
          <w:p w:rsidR="00D4397B" w:rsidRPr="009F027B" w:rsidRDefault="00D4397B" w:rsidP="008B49B2">
            <w:pPr>
              <w:spacing w:before="240" w:line="360" w:lineRule="auto"/>
              <w:jc w:val="center"/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</w:pP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الأس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ت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اذيّ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ة ف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ي ال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ع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ل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وم ال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ق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ان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ون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يّ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ــ</w:t>
            </w:r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ة</w:t>
            </w:r>
          </w:p>
          <w:p w:rsidR="00D4397B" w:rsidRPr="009F027B" w:rsidRDefault="00D4397B" w:rsidP="008B49B2">
            <w:pPr>
              <w:tabs>
                <w:tab w:val="left" w:pos="1664"/>
              </w:tabs>
              <w:jc w:val="center"/>
              <w:rPr>
                <w:rFonts w:ascii="Arial Unicode MS" w:eastAsia="Arial Unicode MS" w:hAnsi="Arial Unicode MS" w:cs="Arial Unicode MS"/>
                <w:b/>
                <w:bCs/>
                <w:sz w:val="32"/>
                <w:szCs w:val="32"/>
                <w:rtl/>
                <w:lang w:val="fr-FR" w:bidi="ar-TN"/>
              </w:rPr>
            </w:pPr>
            <w:proofErr w:type="gramStart"/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2"/>
                <w:szCs w:val="32"/>
                <w:rtl/>
                <w:lang w:val="fr-FR" w:bidi="ar-TN"/>
              </w:rPr>
              <w:t>السّنة</w:t>
            </w:r>
            <w:proofErr w:type="gramEnd"/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2"/>
                <w:szCs w:val="32"/>
                <w:rtl/>
                <w:lang w:val="fr-FR" w:bidi="ar-TN"/>
              </w:rPr>
              <w:t xml:space="preserve"> الجامعيّة: </w:t>
            </w:r>
            <w:r>
              <w:rPr>
                <w:rFonts w:ascii="Arial Unicode MS" w:eastAsia="Arial Unicode MS" w:hAnsi="Arial Unicode MS" w:cs="Arial Unicode MS"/>
                <w:b/>
                <w:bCs/>
                <w:sz w:val="32"/>
                <w:szCs w:val="32"/>
                <w:lang w:val="fr-FR" w:bidi="ar-TN"/>
              </w:rPr>
              <w:t>2008-2007</w:t>
            </w:r>
          </w:p>
          <w:p w:rsidR="00D4397B" w:rsidRDefault="00D4397B" w:rsidP="008B49B2">
            <w:pPr>
              <w:tabs>
                <w:tab w:val="left" w:pos="1664"/>
              </w:tabs>
              <w:spacing w:before="120"/>
              <w:jc w:val="center"/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</w:pPr>
            <w:proofErr w:type="gramStart"/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امتحــان</w:t>
            </w:r>
            <w:proofErr w:type="gramEnd"/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 xml:space="preserve"> السّداسي الثّـانـي</w:t>
            </w:r>
            <w:r>
              <w:rPr>
                <w:b/>
                <w:bCs/>
                <w:sz w:val="36"/>
                <w:szCs w:val="36"/>
                <w:lang w:val="fr-FR" w:bidi="ar-TN"/>
              </w:rPr>
              <w:t xml:space="preserve"> </w:t>
            </w:r>
            <w:r>
              <w:rPr>
                <w:b/>
                <w:bCs/>
                <w:sz w:val="36"/>
                <w:szCs w:val="36"/>
                <w:rtl/>
                <w:lang w:bidi="ar-TN"/>
              </w:rPr>
              <w:t>–</w:t>
            </w:r>
            <w:r>
              <w:rPr>
                <w:rFonts w:hint="cs"/>
                <w:b/>
                <w:bCs/>
                <w:sz w:val="36"/>
                <w:szCs w:val="36"/>
                <w:rtl/>
                <w:lang w:bidi="ar-TN"/>
              </w:rPr>
              <w:t xml:space="preserve"> الدّورة الرّئيسيّة -</w:t>
            </w:r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 xml:space="preserve"> </w:t>
            </w:r>
          </w:p>
          <w:p w:rsidR="00D4397B" w:rsidRPr="009F027B" w:rsidRDefault="00D4397B" w:rsidP="008B49B2">
            <w:pPr>
              <w:tabs>
                <w:tab w:val="left" w:pos="1664"/>
              </w:tabs>
              <w:spacing w:before="120" w:line="360" w:lineRule="auto"/>
              <w:rPr>
                <w:rFonts w:hint="cs"/>
                <w:sz w:val="36"/>
                <w:szCs w:val="36"/>
                <w:rtl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الــسّـــنـــــة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 w:rsidRPr="009F027B">
              <w:rPr>
                <w:rFonts w:hint="cs"/>
                <w:sz w:val="36"/>
                <w:szCs w:val="36"/>
                <w:rtl/>
                <w:lang w:val="fr-FR" w:bidi="ar-TN"/>
              </w:rPr>
              <w:t xml:space="preserve"> </w:t>
            </w:r>
            <w:r w:rsidRPr="009F027B">
              <w:rPr>
                <w:b/>
                <w:bCs/>
                <w:sz w:val="36"/>
                <w:szCs w:val="36"/>
                <w:rtl/>
                <w:lang w:val="fr-FR" w:bidi="ar-TN"/>
              </w:rPr>
              <w:tab/>
            </w:r>
            <w:r>
              <w:rPr>
                <w:rFonts w:hint="cs"/>
                <w:sz w:val="36"/>
                <w:szCs w:val="36"/>
                <w:rtl/>
                <w:lang w:bidi="ar-TN"/>
              </w:rPr>
              <w:t>الأولى من</w:t>
            </w:r>
            <w:r>
              <w:rPr>
                <w:rFonts w:hint="cs"/>
                <w:sz w:val="36"/>
                <w:szCs w:val="36"/>
                <w:rtl/>
                <w:lang w:val="fr-FR" w:bidi="ar-TN"/>
              </w:rPr>
              <w:t xml:space="preserve"> الأستاذيّة في العلوم القانونيّة</w:t>
            </w:r>
          </w:p>
          <w:p w:rsidR="00D4397B" w:rsidRPr="009F027B" w:rsidRDefault="00D4397B" w:rsidP="008B49B2">
            <w:pPr>
              <w:tabs>
                <w:tab w:val="left" w:pos="1664"/>
              </w:tabs>
              <w:spacing w:line="360" w:lineRule="auto"/>
              <w:rPr>
                <w:rFonts w:hint="cs"/>
                <w:b/>
                <w:bCs/>
                <w:sz w:val="36"/>
                <w:szCs w:val="36"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الــــمـــــادّة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 w:rsidRPr="009F027B">
              <w:rPr>
                <w:rFonts w:hint="cs"/>
                <w:sz w:val="36"/>
                <w:szCs w:val="36"/>
                <w:rtl/>
                <w:lang w:val="fr-FR" w:bidi="ar-TN"/>
              </w:rPr>
              <w:t xml:space="preserve"> </w:t>
            </w:r>
            <w:r>
              <w:rPr>
                <w:rFonts w:hint="cs"/>
                <w:sz w:val="36"/>
                <w:szCs w:val="36"/>
                <w:rtl/>
                <w:lang w:val="fr-FR" w:bidi="ar-TN"/>
              </w:rPr>
              <w:t>التّشريع الإسلامي</w:t>
            </w:r>
          </w:p>
          <w:p w:rsidR="00D4397B" w:rsidRPr="00783E69" w:rsidRDefault="00D4397B" w:rsidP="008B49B2">
            <w:pPr>
              <w:tabs>
                <w:tab w:val="left" w:pos="1664"/>
              </w:tabs>
              <w:spacing w:line="360" w:lineRule="auto"/>
              <w:rPr>
                <w:rFonts w:hint="cs"/>
                <w:sz w:val="36"/>
                <w:szCs w:val="36"/>
                <w:rtl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الــتّــاريــخ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 xml:space="preserve">  </w:t>
            </w:r>
            <w:r>
              <w:rPr>
                <w:rFonts w:hint="cs"/>
                <w:sz w:val="36"/>
                <w:szCs w:val="36"/>
                <w:rtl/>
                <w:lang w:val="fr-FR" w:bidi="ar-TN"/>
              </w:rPr>
              <w:t>06/05/2008</w:t>
            </w:r>
          </w:p>
          <w:p w:rsidR="00D4397B" w:rsidRPr="00777412" w:rsidRDefault="00D4397B" w:rsidP="008B49B2">
            <w:pPr>
              <w:tabs>
                <w:tab w:val="left" w:pos="1664"/>
              </w:tabs>
              <w:spacing w:line="360" w:lineRule="auto"/>
              <w:rPr>
                <w:rFonts w:hint="cs"/>
                <w:sz w:val="36"/>
                <w:szCs w:val="36"/>
                <w:rtl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الــــمـــــدّة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 w:rsidRPr="009F027B">
              <w:rPr>
                <w:rFonts w:hint="cs"/>
                <w:sz w:val="36"/>
                <w:szCs w:val="36"/>
                <w:rtl/>
                <w:lang w:val="fr-FR" w:bidi="ar-TN"/>
              </w:rPr>
              <w:t xml:space="preserve"> </w:t>
            </w:r>
            <w:r w:rsidRPr="009F027B">
              <w:rPr>
                <w:sz w:val="36"/>
                <w:szCs w:val="36"/>
                <w:rtl/>
                <w:lang w:val="fr-FR" w:bidi="ar-TN"/>
              </w:rPr>
              <w:tab/>
            </w:r>
            <w:r>
              <w:rPr>
                <w:rFonts w:hint="cs"/>
                <w:sz w:val="36"/>
                <w:szCs w:val="36"/>
                <w:rtl/>
                <w:lang w:val="fr-FR" w:bidi="ar-TN"/>
              </w:rPr>
              <w:t>ساعتان</w:t>
            </w:r>
          </w:p>
        </w:tc>
      </w:tr>
    </w:tbl>
    <w:p w:rsidR="00D4397B" w:rsidRDefault="00D4397B" w:rsidP="00D4397B">
      <w:pPr>
        <w:ind w:firstLine="540"/>
        <w:rPr>
          <w:rFonts w:hint="cs"/>
          <w:sz w:val="32"/>
          <w:szCs w:val="32"/>
          <w:rtl/>
          <w:lang w:val="fr-FR" w:bidi="ar-TN"/>
        </w:rPr>
      </w:pPr>
    </w:p>
    <w:p w:rsidR="00D4397B" w:rsidRDefault="00D4397B" w:rsidP="00D4397B">
      <w:pPr>
        <w:rPr>
          <w:rFonts w:hint="cs"/>
          <w:b/>
          <w:bCs/>
          <w:sz w:val="36"/>
          <w:szCs w:val="36"/>
          <w:rtl/>
          <w:lang w:val="fr-FR" w:bidi="ar-TN"/>
        </w:rPr>
      </w:pPr>
    </w:p>
    <w:p w:rsidR="00D4397B" w:rsidRDefault="00D4397B" w:rsidP="00D4397B">
      <w:pPr>
        <w:tabs>
          <w:tab w:val="right" w:pos="793"/>
        </w:tabs>
        <w:jc w:val="both"/>
        <w:rPr>
          <w:rtl/>
          <w:lang w:bidi="ar-TN"/>
        </w:rPr>
      </w:pPr>
    </w:p>
    <w:p w:rsidR="00D4397B" w:rsidRPr="00A04208" w:rsidRDefault="00D4397B" w:rsidP="00D4397B">
      <w:pPr>
        <w:pStyle w:val="Paragraphedeliste"/>
        <w:numPr>
          <w:ilvl w:val="0"/>
          <w:numId w:val="1"/>
        </w:numPr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  <w:proofErr w:type="gramStart"/>
      <w:r w:rsidRPr="00A04208">
        <w:rPr>
          <w:rFonts w:hint="cs"/>
          <w:b/>
          <w:bCs/>
          <w:sz w:val="28"/>
          <w:rtl/>
          <w:lang w:bidi="ar-TN"/>
        </w:rPr>
        <w:t>حدّد</w:t>
      </w:r>
      <w:proofErr w:type="gramEnd"/>
      <w:r w:rsidRPr="00A04208">
        <w:rPr>
          <w:rFonts w:hint="cs"/>
          <w:b/>
          <w:bCs/>
          <w:sz w:val="28"/>
          <w:rtl/>
          <w:lang w:bidi="ar-TN"/>
        </w:rPr>
        <w:t xml:space="preserve"> العلاقة بين: علم الرّجال وعلم الحديث وعلم أصول الفقه وعلم الفقه (4 نقاط)</w:t>
      </w:r>
    </w:p>
    <w:p w:rsidR="00D4397B" w:rsidRPr="00A04208" w:rsidRDefault="00D4397B" w:rsidP="00D4397B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</w:p>
    <w:p w:rsidR="00D4397B" w:rsidRDefault="00D4397B" w:rsidP="00D4397B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  <w:r w:rsidRPr="00A04208">
        <w:rPr>
          <w:b/>
          <w:bCs/>
          <w:sz w:val="28"/>
          <w:lang w:val="fr-FR" w:bidi="ar-TN"/>
        </w:rPr>
        <w:t xml:space="preserve">Déterminez la relation entre : la science de </w:t>
      </w:r>
      <w:proofErr w:type="spellStart"/>
      <w:r w:rsidRPr="00A04208">
        <w:rPr>
          <w:b/>
          <w:bCs/>
          <w:i/>
          <w:iCs/>
          <w:sz w:val="28"/>
          <w:lang w:val="fr-FR" w:bidi="ar-TN"/>
        </w:rPr>
        <w:t>ri</w:t>
      </w:r>
      <w:r w:rsidRPr="00A04208">
        <w:rPr>
          <w:b/>
          <w:bCs/>
          <w:i/>
          <w:iCs/>
          <w:sz w:val="28"/>
          <w:u w:val="single"/>
          <w:lang w:val="fr-FR" w:bidi="ar-TN"/>
        </w:rPr>
        <w:t>dj</w:t>
      </w:r>
      <w:r w:rsidRPr="00A04208">
        <w:rPr>
          <w:b/>
          <w:bCs/>
          <w:i/>
          <w:iCs/>
          <w:sz w:val="28"/>
          <w:lang w:val="fr-FR" w:bidi="ar-TN"/>
        </w:rPr>
        <w:t>āl</w:t>
      </w:r>
      <w:proofErr w:type="spellEnd"/>
      <w:r w:rsidRPr="00A04208">
        <w:rPr>
          <w:b/>
          <w:bCs/>
          <w:sz w:val="28"/>
          <w:lang w:val="fr-FR" w:bidi="ar-TN"/>
        </w:rPr>
        <w:t xml:space="preserve"> (science des transmetteurs du </w:t>
      </w:r>
      <w:r w:rsidRPr="00A04208">
        <w:rPr>
          <w:b/>
          <w:bCs/>
          <w:i/>
          <w:iCs/>
          <w:sz w:val="28"/>
          <w:lang w:val="fr-FR"/>
        </w:rPr>
        <w:sym w:font="Times New Roman Special G1" w:char="F0CA"/>
      </w:r>
      <w:proofErr w:type="spellStart"/>
      <w:r w:rsidRPr="00A04208">
        <w:rPr>
          <w:b/>
          <w:bCs/>
          <w:i/>
          <w:iCs/>
          <w:sz w:val="28"/>
          <w:lang w:val="fr-FR" w:bidi="ar-TN"/>
        </w:rPr>
        <w:t>adī</w:t>
      </w:r>
      <w:r w:rsidRPr="00A04208">
        <w:rPr>
          <w:b/>
          <w:bCs/>
          <w:i/>
          <w:iCs/>
          <w:sz w:val="28"/>
          <w:u w:val="single"/>
          <w:lang w:val="fr-FR" w:bidi="ar-TN"/>
        </w:rPr>
        <w:t>th</w:t>
      </w:r>
      <w:proofErr w:type="spellEnd"/>
      <w:r w:rsidRPr="00A04208">
        <w:rPr>
          <w:b/>
          <w:bCs/>
          <w:sz w:val="28"/>
          <w:lang w:val="fr-FR" w:bidi="ar-TN"/>
        </w:rPr>
        <w:t xml:space="preserve">), la science de </w:t>
      </w:r>
      <w:r w:rsidRPr="00A04208">
        <w:rPr>
          <w:b/>
          <w:bCs/>
          <w:i/>
          <w:iCs/>
          <w:sz w:val="28"/>
          <w:lang w:val="fr-FR"/>
        </w:rPr>
        <w:sym w:font="Times New Roman Special G1" w:char="F0CA"/>
      </w:r>
      <w:proofErr w:type="spellStart"/>
      <w:r w:rsidRPr="00A04208">
        <w:rPr>
          <w:b/>
          <w:bCs/>
          <w:i/>
          <w:iCs/>
          <w:sz w:val="28"/>
          <w:lang w:val="fr-FR" w:bidi="ar-TN"/>
        </w:rPr>
        <w:t>adī</w:t>
      </w:r>
      <w:r w:rsidRPr="00A04208">
        <w:rPr>
          <w:b/>
          <w:bCs/>
          <w:i/>
          <w:iCs/>
          <w:sz w:val="28"/>
          <w:u w:val="single"/>
          <w:lang w:val="fr-FR" w:bidi="ar-TN"/>
        </w:rPr>
        <w:t>th</w:t>
      </w:r>
      <w:proofErr w:type="spellEnd"/>
      <w:r w:rsidRPr="00A04208">
        <w:rPr>
          <w:b/>
          <w:bCs/>
          <w:sz w:val="28"/>
          <w:lang w:val="fr-FR" w:bidi="ar-TN"/>
        </w:rPr>
        <w:t xml:space="preserve"> (science de la tradition), la science de </w:t>
      </w:r>
      <w:ins w:id="0" w:author="FSC" w:date="2001-02-11T14:46:00Z">
        <w:r w:rsidRPr="00A04208">
          <w:rPr>
            <w:b/>
            <w:bCs/>
            <w:i/>
            <w:iCs/>
            <w:color w:val="auto"/>
            <w:sz w:val="28"/>
            <w:lang w:val="fr-FR"/>
          </w:rPr>
          <w:t>u</w:t>
        </w:r>
      </w:ins>
      <w:r w:rsidRPr="00A04208">
        <w:rPr>
          <w:b/>
          <w:bCs/>
          <w:i/>
          <w:iCs/>
          <w:sz w:val="28"/>
          <w:lang w:val="fr-FR"/>
        </w:rPr>
        <w:sym w:font="Times New Roman Special G1" w:char="F0EE"/>
      </w:r>
      <w:r w:rsidRPr="00A04208">
        <w:rPr>
          <w:b/>
          <w:bCs/>
          <w:i/>
          <w:iCs/>
          <w:sz w:val="28"/>
          <w:lang w:val="fr-FR"/>
        </w:rPr>
        <w:sym w:font="Times New Roman Special G1" w:char="F0F1"/>
      </w:r>
      <w:r w:rsidRPr="00A04208">
        <w:rPr>
          <w:b/>
          <w:bCs/>
          <w:i/>
          <w:iCs/>
          <w:sz w:val="28"/>
          <w:lang w:val="fr-FR"/>
        </w:rPr>
        <w:t>l al- fi</w:t>
      </w:r>
      <w:r w:rsidRPr="00A04208">
        <w:rPr>
          <w:b/>
          <w:bCs/>
          <w:i/>
          <w:iCs/>
          <w:sz w:val="28"/>
          <w:lang w:val="fr-FR"/>
        </w:rPr>
        <w:sym w:font="EU Dodot" w:char="F06B"/>
      </w:r>
      <w:r w:rsidRPr="00A04208">
        <w:rPr>
          <w:b/>
          <w:bCs/>
          <w:i/>
          <w:iCs/>
          <w:sz w:val="28"/>
          <w:lang w:val="fr-FR"/>
        </w:rPr>
        <w:t>h</w:t>
      </w:r>
      <w:r w:rsidRPr="00A04208">
        <w:rPr>
          <w:b/>
          <w:bCs/>
          <w:sz w:val="28"/>
          <w:lang w:val="fr-FR" w:bidi="ar-TN"/>
        </w:rPr>
        <w:t xml:space="preserve"> (méthodologie du droit musulman) et la science de</w:t>
      </w:r>
      <w:r w:rsidRPr="00A04208">
        <w:rPr>
          <w:b/>
          <w:bCs/>
          <w:i/>
          <w:iCs/>
          <w:sz w:val="28"/>
          <w:lang w:val="fr-FR"/>
        </w:rPr>
        <w:t xml:space="preserve"> fi</w:t>
      </w:r>
      <w:r w:rsidRPr="00A04208">
        <w:rPr>
          <w:b/>
          <w:bCs/>
          <w:i/>
          <w:iCs/>
          <w:sz w:val="28"/>
          <w:lang w:val="fr-FR"/>
        </w:rPr>
        <w:sym w:font="EU Dodot" w:char="F06B"/>
      </w:r>
      <w:r w:rsidRPr="00A04208">
        <w:rPr>
          <w:b/>
          <w:bCs/>
          <w:i/>
          <w:iCs/>
          <w:sz w:val="28"/>
          <w:lang w:val="fr-FR"/>
        </w:rPr>
        <w:t>h</w:t>
      </w:r>
      <w:r w:rsidRPr="00A04208">
        <w:rPr>
          <w:b/>
          <w:bCs/>
          <w:sz w:val="28"/>
          <w:lang w:val="fr-FR" w:bidi="ar-TN"/>
        </w:rPr>
        <w:t xml:space="preserve"> (science du droit musulman) [sur 4 points]</w:t>
      </w:r>
    </w:p>
    <w:p w:rsidR="00D4397B" w:rsidRPr="00A04208" w:rsidRDefault="00D4397B" w:rsidP="00D4397B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</w:p>
    <w:p w:rsidR="00D4397B" w:rsidRPr="00A04208" w:rsidRDefault="00D4397B" w:rsidP="00D4397B">
      <w:pPr>
        <w:pStyle w:val="Paragraphedeliste"/>
        <w:numPr>
          <w:ilvl w:val="0"/>
          <w:numId w:val="1"/>
        </w:numPr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  <w:r w:rsidRPr="00A04208">
        <w:rPr>
          <w:rFonts w:hint="cs"/>
          <w:b/>
          <w:bCs/>
          <w:sz w:val="28"/>
          <w:rtl/>
          <w:lang w:bidi="ar-TN"/>
        </w:rPr>
        <w:t>تقسيم الوجوب (6 نقاط)</w:t>
      </w:r>
    </w:p>
    <w:p w:rsidR="00D4397B" w:rsidRPr="00A04208" w:rsidRDefault="00D4397B" w:rsidP="00D4397B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rtl/>
          <w:lang w:bidi="ar-TN"/>
        </w:rPr>
      </w:pPr>
    </w:p>
    <w:p w:rsidR="00D4397B" w:rsidRDefault="00D4397B" w:rsidP="00D4397B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  <w:r w:rsidRPr="00A04208">
        <w:rPr>
          <w:b/>
          <w:bCs/>
          <w:sz w:val="28"/>
          <w:lang w:val="fr-FR" w:bidi="ar-TN"/>
        </w:rPr>
        <w:t>Classification de l’obligation [sur 6 points]</w:t>
      </w:r>
    </w:p>
    <w:p w:rsidR="00D4397B" w:rsidRPr="00A04208" w:rsidRDefault="00D4397B" w:rsidP="00D4397B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</w:p>
    <w:p w:rsidR="00D4397B" w:rsidRPr="00A04208" w:rsidRDefault="00D4397B" w:rsidP="00D4397B">
      <w:pPr>
        <w:pStyle w:val="Paragraphedeliste"/>
        <w:numPr>
          <w:ilvl w:val="0"/>
          <w:numId w:val="1"/>
        </w:numPr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  <w:r w:rsidRPr="00A04208">
        <w:rPr>
          <w:rFonts w:hint="cs"/>
          <w:b/>
          <w:bCs/>
          <w:sz w:val="28"/>
          <w:rtl/>
          <w:lang w:bidi="ar-TN"/>
        </w:rPr>
        <w:t>الأهليّة في القانون الإسلامي (10 نقاط)</w:t>
      </w:r>
    </w:p>
    <w:p w:rsidR="00D4397B" w:rsidRPr="00A04208" w:rsidRDefault="00D4397B" w:rsidP="00D4397B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rtl/>
          <w:lang w:bidi="ar-TN"/>
        </w:rPr>
      </w:pPr>
    </w:p>
    <w:p w:rsidR="00D4397B" w:rsidRPr="00A04208" w:rsidRDefault="00D4397B" w:rsidP="00D4397B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  <w:r w:rsidRPr="00A04208">
        <w:rPr>
          <w:b/>
          <w:bCs/>
          <w:sz w:val="28"/>
          <w:lang w:val="fr-FR" w:bidi="ar-TN"/>
        </w:rPr>
        <w:t xml:space="preserve">La capacité en droit musulman [sur 10 points] </w:t>
      </w:r>
    </w:p>
    <w:p w:rsidR="00D4397B" w:rsidRPr="00A04208" w:rsidRDefault="00D4397B" w:rsidP="00D4397B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</w:p>
    <w:p w:rsidR="00D4397B" w:rsidRPr="00A04208" w:rsidRDefault="00D4397B" w:rsidP="00D4397B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rtl/>
          <w:lang w:bidi="ar-TN"/>
        </w:rPr>
      </w:pPr>
    </w:p>
    <w:p w:rsidR="002F510D" w:rsidRPr="00D4397B" w:rsidRDefault="002F510D" w:rsidP="00D4397B">
      <w:pPr>
        <w:jc w:val="both"/>
        <w:rPr>
          <w:rFonts w:hint="cs"/>
          <w:rtl/>
          <w:lang w:val="fr-FR" w:bidi="ar-TN"/>
        </w:rPr>
      </w:pPr>
    </w:p>
    <w:sectPr w:rsidR="002F510D" w:rsidRPr="00D4397B" w:rsidSect="00212262">
      <w:pgSz w:w="11906" w:h="16838"/>
      <w:pgMar w:top="1021" w:right="1701" w:bottom="1440" w:left="170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624A1"/>
    <w:multiLevelType w:val="hybridMultilevel"/>
    <w:tmpl w:val="DA78C00E"/>
    <w:lvl w:ilvl="0" w:tplc="841E1D4E">
      <w:start w:val="1"/>
      <w:numFmt w:val="decimal"/>
      <w:lvlText w:val="%1-"/>
      <w:lvlJc w:val="left"/>
      <w:pPr>
        <w:ind w:left="720" w:hanging="360"/>
      </w:pPr>
      <w:rPr>
        <w:rFonts w:hint="default"/>
        <w:lang w:bidi="ar-T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397B"/>
    <w:rsid w:val="000F16BF"/>
    <w:rsid w:val="001833B3"/>
    <w:rsid w:val="002F510D"/>
    <w:rsid w:val="00621B2B"/>
    <w:rsid w:val="008879D9"/>
    <w:rsid w:val="00D4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ld PS" w:eastAsia="Times New Roman" w:hAnsi="Bold PS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97B"/>
    <w:pPr>
      <w:bidi/>
    </w:pPr>
    <w:rPr>
      <w:rFonts w:ascii="Times New Roman" w:hAnsi="Times New Roman"/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D4397B"/>
    <w:pPr>
      <w:bidi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D4397B"/>
    <w:pPr>
      <w:overflowPunct w:val="0"/>
      <w:autoSpaceDE w:val="0"/>
      <w:autoSpaceDN w:val="0"/>
      <w:bidi w:val="0"/>
      <w:adjustRightInd w:val="0"/>
      <w:ind w:left="720"/>
      <w:contextualSpacing/>
      <w:textAlignment w:val="baseline"/>
    </w:pPr>
    <w:rPr>
      <w:color w:val="000000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4397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397B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713</Characters>
  <Application>Microsoft Office Word</Application>
  <DocSecurity>0</DocSecurity>
  <Lines>5</Lines>
  <Paragraphs>1</Paragraphs>
  <ScaleCrop>false</ScaleCrop>
  <Company>HP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1</cp:revision>
  <cp:lastPrinted>2008-04-25T07:57:00Z</cp:lastPrinted>
  <dcterms:created xsi:type="dcterms:W3CDTF">2008-04-25T07:51:00Z</dcterms:created>
  <dcterms:modified xsi:type="dcterms:W3CDTF">2008-04-25T07:58:00Z</dcterms:modified>
</cp:coreProperties>
</file>